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8C7E2" w14:textId="77777777" w:rsidR="00495EDA" w:rsidRPr="002A0B8C" w:rsidRDefault="00495EDA" w:rsidP="00945AE6">
      <w:pPr>
        <w:pStyle w:val="Title"/>
        <w:jc w:val="both"/>
        <w:rPr>
          <w:lang w:val="en-GB"/>
        </w:rPr>
      </w:pPr>
    </w:p>
    <w:p w14:paraId="5648F620" w14:textId="77777777" w:rsidR="00495EDA" w:rsidRPr="002A0B8C" w:rsidRDefault="00495EDA" w:rsidP="00945AE6">
      <w:pPr>
        <w:pStyle w:val="Title"/>
        <w:jc w:val="both"/>
        <w:rPr>
          <w:lang w:val="en-GB"/>
        </w:rPr>
      </w:pPr>
    </w:p>
    <w:p w14:paraId="48171F56" w14:textId="77777777" w:rsidR="00495EDA" w:rsidRPr="002A0B8C" w:rsidRDefault="00495EDA" w:rsidP="00945AE6">
      <w:pPr>
        <w:pStyle w:val="Title"/>
        <w:jc w:val="both"/>
        <w:rPr>
          <w:lang w:val="en-GB"/>
        </w:rPr>
      </w:pPr>
    </w:p>
    <w:p w14:paraId="3A1A0DCB" w14:textId="77777777" w:rsidR="00C17FF3" w:rsidRPr="00EE2C5A" w:rsidRDefault="00C17FF3" w:rsidP="00945AE6">
      <w:pPr>
        <w:widowControl w:val="0"/>
        <w:autoSpaceDE w:val="0"/>
        <w:autoSpaceDN w:val="0"/>
        <w:adjustRightInd w:val="0"/>
        <w:spacing w:after="240" w:line="620" w:lineRule="atLeast"/>
        <w:jc w:val="both"/>
        <w:rPr>
          <w:rFonts w:cs="Times"/>
          <w:color w:val="auto"/>
          <w:sz w:val="24"/>
          <w:szCs w:val="24"/>
          <w:lang w:val="en-GB" w:eastAsia="en-US"/>
        </w:rPr>
      </w:pPr>
      <w:r w:rsidRPr="00EE2C5A">
        <w:rPr>
          <w:color w:val="0F7001"/>
          <w:sz w:val="54"/>
          <w:szCs w:val="54"/>
          <w:lang w:val="en-GB" w:eastAsia="en-US"/>
        </w:rPr>
        <w:t>THE REPUBLIC OF SOUTH AFRICA</w:t>
      </w:r>
    </w:p>
    <w:p w14:paraId="148FFFA3" w14:textId="77777777" w:rsidR="00495EDA" w:rsidRPr="00EE2C5A" w:rsidRDefault="00495EDA" w:rsidP="00945AE6">
      <w:pPr>
        <w:pStyle w:val="Title"/>
        <w:jc w:val="both"/>
        <w:rPr>
          <w:lang w:val="en-GB"/>
        </w:rPr>
      </w:pPr>
    </w:p>
    <w:p w14:paraId="734ED05A" w14:textId="77777777" w:rsidR="00EC35A9" w:rsidRPr="00EE2C5A" w:rsidRDefault="00EC35A9" w:rsidP="00945AE6">
      <w:pPr>
        <w:jc w:val="both"/>
        <w:rPr>
          <w:lang w:val="en-GB"/>
        </w:rPr>
      </w:pPr>
    </w:p>
    <w:p w14:paraId="319BF91E" w14:textId="77777777" w:rsidR="00345430" w:rsidRPr="00EE2C5A" w:rsidRDefault="00D32E74" w:rsidP="00945AE6">
      <w:pPr>
        <w:jc w:val="both"/>
        <w:rPr>
          <w:sz w:val="40"/>
          <w:szCs w:val="40"/>
          <w:lang w:val="en-GB"/>
        </w:rPr>
      </w:pPr>
      <w:r w:rsidRPr="00EE2C5A">
        <w:rPr>
          <w:sz w:val="40"/>
          <w:szCs w:val="40"/>
          <w:lang w:val="en-GB"/>
        </w:rPr>
        <w:t>WILDLIFE CONSERVATION BOND</w:t>
      </w:r>
      <w:r w:rsidR="00345430" w:rsidRPr="00EE2C5A">
        <w:rPr>
          <w:sz w:val="40"/>
          <w:szCs w:val="40"/>
          <w:lang w:val="en-GB"/>
        </w:rPr>
        <w:t xml:space="preserve"> (P17</w:t>
      </w:r>
      <w:r w:rsidRPr="00EE2C5A">
        <w:rPr>
          <w:sz w:val="40"/>
          <w:szCs w:val="40"/>
          <w:lang w:val="en-GB"/>
        </w:rPr>
        <w:t>4097</w:t>
      </w:r>
      <w:r w:rsidR="00345430" w:rsidRPr="00EE2C5A">
        <w:rPr>
          <w:sz w:val="40"/>
          <w:szCs w:val="40"/>
          <w:lang w:val="en-GB"/>
        </w:rPr>
        <w:t>)</w:t>
      </w:r>
    </w:p>
    <w:p w14:paraId="47B0C771" w14:textId="77777777" w:rsidR="00EC35A9" w:rsidRPr="00EE2C5A" w:rsidRDefault="00EC35A9" w:rsidP="00945AE6">
      <w:pPr>
        <w:jc w:val="both"/>
        <w:rPr>
          <w:sz w:val="40"/>
          <w:szCs w:val="40"/>
          <w:lang w:val="en-GB"/>
        </w:rPr>
      </w:pPr>
    </w:p>
    <w:p w14:paraId="63E02832" w14:textId="77777777" w:rsidR="00495EDA" w:rsidRPr="00EE2C5A" w:rsidRDefault="00495EDA" w:rsidP="00945AE6">
      <w:pPr>
        <w:jc w:val="both"/>
        <w:rPr>
          <w:sz w:val="40"/>
          <w:szCs w:val="40"/>
          <w:lang w:val="en-GB"/>
        </w:rPr>
      </w:pPr>
    </w:p>
    <w:p w14:paraId="2972E074" w14:textId="6786D0BA" w:rsidR="00E0202A" w:rsidRPr="00EE2C5A" w:rsidRDefault="00495EDA" w:rsidP="00E0202A">
      <w:pPr>
        <w:jc w:val="center"/>
        <w:rPr>
          <w:sz w:val="40"/>
          <w:szCs w:val="40"/>
          <w:lang w:val="en-GB"/>
        </w:rPr>
      </w:pPr>
      <w:r w:rsidRPr="00EE2C5A">
        <w:rPr>
          <w:sz w:val="40"/>
          <w:szCs w:val="40"/>
          <w:lang w:val="en-GB"/>
        </w:rPr>
        <w:t xml:space="preserve">ENVIRONMENTAL AND SOCIAL MANAGEMENT </w:t>
      </w:r>
      <w:r w:rsidR="006D2FFF" w:rsidRPr="00EE2C5A">
        <w:rPr>
          <w:sz w:val="40"/>
          <w:szCs w:val="40"/>
          <w:lang w:val="en-GB"/>
        </w:rPr>
        <w:t>PLAN</w:t>
      </w:r>
      <w:r w:rsidRPr="00EE2C5A">
        <w:rPr>
          <w:sz w:val="40"/>
          <w:szCs w:val="40"/>
          <w:lang w:val="en-GB"/>
        </w:rPr>
        <w:t xml:space="preserve"> (ESM</w:t>
      </w:r>
      <w:r w:rsidR="006D2FFF" w:rsidRPr="00EE2C5A">
        <w:rPr>
          <w:sz w:val="40"/>
          <w:szCs w:val="40"/>
          <w:lang w:val="en-GB"/>
        </w:rPr>
        <w:t>P</w:t>
      </w:r>
      <w:r w:rsidRPr="00EE2C5A">
        <w:rPr>
          <w:sz w:val="40"/>
          <w:szCs w:val="40"/>
          <w:lang w:val="en-GB"/>
        </w:rPr>
        <w:t>)</w:t>
      </w:r>
    </w:p>
    <w:p w14:paraId="37199743" w14:textId="77777777" w:rsidR="00E0202A" w:rsidRPr="00EE2C5A" w:rsidRDefault="006D335C" w:rsidP="00E0202A">
      <w:pPr>
        <w:jc w:val="center"/>
        <w:rPr>
          <w:sz w:val="40"/>
          <w:szCs w:val="40"/>
          <w:lang w:val="en-GB"/>
        </w:rPr>
      </w:pPr>
      <w:r w:rsidRPr="00EE2C5A">
        <w:rPr>
          <w:sz w:val="40"/>
          <w:szCs w:val="40"/>
          <w:lang w:val="en-GB"/>
        </w:rPr>
        <w:t>FOR</w:t>
      </w:r>
    </w:p>
    <w:p w14:paraId="55CDF4F8" w14:textId="71175B82" w:rsidR="00BB31D6" w:rsidRPr="00EE2C5A" w:rsidRDefault="00BB31D6" w:rsidP="006F442D">
      <w:pPr>
        <w:jc w:val="center"/>
        <w:rPr>
          <w:bCs/>
          <w:sz w:val="40"/>
          <w:szCs w:val="40"/>
        </w:rPr>
      </w:pPr>
      <w:bookmarkStart w:id="0" w:name="_Hlk63685592"/>
      <w:bookmarkStart w:id="1" w:name="_Hlk7961390"/>
      <w:r w:rsidRPr="00EE2C5A">
        <w:rPr>
          <w:bCs/>
          <w:sz w:val="40"/>
          <w:szCs w:val="40"/>
        </w:rPr>
        <w:t>THE INFRASTRUCTURE DEVELOPMENT AND UPGRADES IN THE GREAT FISH RIVER NATURE RESERVE</w:t>
      </w:r>
      <w:bookmarkEnd w:id="0"/>
    </w:p>
    <w:bookmarkEnd w:id="1"/>
    <w:p w14:paraId="250944D7" w14:textId="77777777" w:rsidR="00495EDA" w:rsidRPr="00EE2C5A" w:rsidRDefault="00495EDA" w:rsidP="00945AE6">
      <w:pPr>
        <w:jc w:val="both"/>
        <w:rPr>
          <w:sz w:val="40"/>
          <w:szCs w:val="40"/>
          <w:lang w:val="en-GB"/>
        </w:rPr>
      </w:pPr>
    </w:p>
    <w:p w14:paraId="6FA2A2E0" w14:textId="77777777" w:rsidR="00CF4C94" w:rsidRPr="00EE2C5A" w:rsidRDefault="00CF4C94" w:rsidP="00945AE6">
      <w:pPr>
        <w:jc w:val="both"/>
        <w:rPr>
          <w:lang w:val="en-GB"/>
        </w:rPr>
      </w:pPr>
    </w:p>
    <w:p w14:paraId="4D4F631C" w14:textId="77777777" w:rsidR="5E54A9DD" w:rsidRPr="00EE2C5A" w:rsidRDefault="5E54A9DD" w:rsidP="00945AE6">
      <w:pPr>
        <w:jc w:val="both"/>
        <w:rPr>
          <w:lang w:val="en-GB"/>
        </w:rPr>
      </w:pPr>
    </w:p>
    <w:p w14:paraId="799A0D33" w14:textId="77777777" w:rsidR="003F59DF" w:rsidRPr="00EE2C5A" w:rsidRDefault="003F59DF" w:rsidP="00945AE6">
      <w:pPr>
        <w:jc w:val="both"/>
        <w:rPr>
          <w:sz w:val="30"/>
          <w:szCs w:val="30"/>
          <w:lang w:val="en-GB"/>
        </w:rPr>
      </w:pPr>
    </w:p>
    <w:p w14:paraId="25F94A2D" w14:textId="77777777" w:rsidR="00E0202A" w:rsidRPr="00EE2C5A" w:rsidRDefault="00E0202A" w:rsidP="00945AE6">
      <w:pPr>
        <w:jc w:val="both"/>
        <w:rPr>
          <w:sz w:val="30"/>
          <w:szCs w:val="30"/>
          <w:lang w:val="en-GB"/>
        </w:rPr>
      </w:pPr>
    </w:p>
    <w:p w14:paraId="679F6282" w14:textId="77777777" w:rsidR="00E0202A" w:rsidRPr="00EE2C5A" w:rsidRDefault="00E0202A" w:rsidP="00945AE6">
      <w:pPr>
        <w:jc w:val="both"/>
        <w:rPr>
          <w:sz w:val="30"/>
          <w:szCs w:val="30"/>
          <w:lang w:val="en-GB"/>
        </w:rPr>
      </w:pPr>
    </w:p>
    <w:p w14:paraId="6892FDF9" w14:textId="77777777" w:rsidR="00E0202A" w:rsidRPr="00EE2C5A" w:rsidRDefault="00E0202A" w:rsidP="00945AE6">
      <w:pPr>
        <w:jc w:val="both"/>
        <w:rPr>
          <w:sz w:val="30"/>
          <w:szCs w:val="30"/>
          <w:lang w:val="en-GB"/>
        </w:rPr>
      </w:pPr>
    </w:p>
    <w:p w14:paraId="6A26371C" w14:textId="77777777" w:rsidR="00E0202A" w:rsidRPr="00EE2C5A" w:rsidRDefault="00E0202A" w:rsidP="00945AE6">
      <w:pPr>
        <w:jc w:val="both"/>
        <w:rPr>
          <w:sz w:val="30"/>
          <w:szCs w:val="30"/>
          <w:lang w:val="en-GB"/>
        </w:rPr>
      </w:pPr>
    </w:p>
    <w:p w14:paraId="571D1E76" w14:textId="77777777" w:rsidR="003F59DF" w:rsidRPr="00EE2C5A" w:rsidRDefault="003F59DF" w:rsidP="00945AE6">
      <w:pPr>
        <w:jc w:val="both"/>
        <w:rPr>
          <w:sz w:val="30"/>
          <w:szCs w:val="30"/>
          <w:lang w:val="en-GB"/>
        </w:rPr>
      </w:pPr>
    </w:p>
    <w:p w14:paraId="13268749" w14:textId="77777777" w:rsidR="003F59DF" w:rsidRPr="00EE2C5A" w:rsidRDefault="003F59DF" w:rsidP="00945AE6">
      <w:pPr>
        <w:jc w:val="both"/>
        <w:rPr>
          <w:sz w:val="30"/>
          <w:szCs w:val="30"/>
          <w:lang w:val="en-GB"/>
        </w:rPr>
      </w:pPr>
    </w:p>
    <w:p w14:paraId="4820BD02" w14:textId="77777777" w:rsidR="003F59DF" w:rsidRPr="00EE2C5A" w:rsidRDefault="00BC1C5C" w:rsidP="00945AE6">
      <w:pPr>
        <w:tabs>
          <w:tab w:val="left" w:pos="7547"/>
        </w:tabs>
        <w:jc w:val="both"/>
        <w:rPr>
          <w:sz w:val="30"/>
          <w:szCs w:val="30"/>
          <w:lang w:val="en-GB"/>
        </w:rPr>
      </w:pPr>
      <w:r w:rsidRPr="00EE2C5A">
        <w:rPr>
          <w:sz w:val="30"/>
          <w:szCs w:val="30"/>
          <w:lang w:val="en-GB"/>
        </w:rPr>
        <w:tab/>
      </w:r>
    </w:p>
    <w:p w14:paraId="2AFFC620" w14:textId="42ECD681" w:rsidR="00CF4C94" w:rsidRPr="00EE2C5A" w:rsidRDefault="00444905" w:rsidP="00945AE6">
      <w:pPr>
        <w:jc w:val="both"/>
        <w:rPr>
          <w:sz w:val="30"/>
          <w:szCs w:val="30"/>
          <w:lang w:val="en-GB"/>
        </w:rPr>
      </w:pPr>
      <w:r w:rsidRPr="00EE2C5A">
        <w:rPr>
          <w:sz w:val="30"/>
          <w:szCs w:val="30"/>
          <w:lang w:val="en-GB"/>
        </w:rPr>
        <w:t xml:space="preserve">May </w:t>
      </w:r>
      <w:r w:rsidR="00E10019" w:rsidRPr="00EE2C5A">
        <w:rPr>
          <w:sz w:val="30"/>
          <w:szCs w:val="30"/>
          <w:lang w:val="en-GB"/>
        </w:rPr>
        <w:t>2023</w:t>
      </w:r>
    </w:p>
    <w:p w14:paraId="31608FA5" w14:textId="77777777" w:rsidR="00915563" w:rsidRPr="00EE2C5A" w:rsidRDefault="00915563" w:rsidP="00945AE6">
      <w:pPr>
        <w:spacing w:after="200" w:line="276" w:lineRule="auto"/>
        <w:jc w:val="both"/>
        <w:rPr>
          <w:rFonts w:cs="Arial"/>
          <w:bCs/>
          <w:caps/>
          <w:color w:val="984806" w:themeColor="accent6" w:themeShade="80"/>
          <w:kern w:val="32"/>
          <w:sz w:val="40"/>
          <w:szCs w:val="32"/>
          <w:lang w:val="en-GB"/>
        </w:rPr>
      </w:pPr>
      <w:bookmarkStart w:id="2" w:name="_Toc309031718"/>
      <w:bookmarkStart w:id="3" w:name="_Toc322181864"/>
      <w:bookmarkStart w:id="4" w:name="_Toc31174511"/>
      <w:bookmarkStart w:id="5" w:name="_Toc40178881"/>
      <w:r w:rsidRPr="00EE2C5A">
        <w:rPr>
          <w:lang w:val="en-GB"/>
        </w:rPr>
        <w:br w:type="page"/>
      </w:r>
    </w:p>
    <w:p w14:paraId="6073747F" w14:textId="77777777" w:rsidR="00495EDA" w:rsidRPr="00EE2C5A" w:rsidRDefault="00495EDA" w:rsidP="00E17D20">
      <w:pPr>
        <w:rPr>
          <w:b/>
        </w:rPr>
      </w:pPr>
      <w:bookmarkStart w:id="6" w:name="_Toc460918106"/>
      <w:r w:rsidRPr="00EE2C5A">
        <w:lastRenderedPageBreak/>
        <w:t>T</w:t>
      </w:r>
      <w:r w:rsidR="003D74AB" w:rsidRPr="00EE2C5A">
        <w:t>able of Contents</w:t>
      </w:r>
      <w:bookmarkEnd w:id="2"/>
      <w:bookmarkEnd w:id="3"/>
      <w:bookmarkEnd w:id="4"/>
      <w:bookmarkEnd w:id="5"/>
      <w:bookmarkEnd w:id="6"/>
    </w:p>
    <w:p w14:paraId="653200A8" w14:textId="2B944127" w:rsidR="00EE2C5A" w:rsidRPr="00EE2C5A" w:rsidRDefault="00B8540A">
      <w:pPr>
        <w:pStyle w:val="TOC2"/>
        <w:rPr>
          <w:rFonts w:asciiTheme="minorHAnsi" w:eastAsiaTheme="minorEastAsia" w:hAnsiTheme="minorHAnsi" w:cstheme="minorBidi"/>
          <w:color w:val="auto"/>
          <w:sz w:val="22"/>
          <w:szCs w:val="22"/>
          <w:lang w:val="en-US" w:eastAsia="en-US"/>
        </w:rPr>
      </w:pPr>
      <w:r w:rsidRPr="00EE2C5A">
        <w:rPr>
          <w:rFonts w:ascii="Gill Sans MT" w:hAnsi="Gill Sans MT"/>
          <w:b/>
          <w:noProof w:val="0"/>
          <w:color w:val="2B579A"/>
          <w:shd w:val="clear" w:color="auto" w:fill="E6E6E6"/>
          <w:lang w:val="en-GB"/>
        </w:rPr>
        <w:fldChar w:fldCharType="begin"/>
      </w:r>
      <w:r w:rsidRPr="00EE2C5A">
        <w:rPr>
          <w:noProof w:val="0"/>
          <w:lang w:val="en-GB"/>
        </w:rPr>
        <w:instrText xml:space="preserve"> TOC \o "1-3" \h \z \u </w:instrText>
      </w:r>
      <w:r w:rsidRPr="00EE2C5A">
        <w:rPr>
          <w:rFonts w:ascii="Gill Sans MT" w:hAnsi="Gill Sans MT"/>
          <w:b/>
          <w:noProof w:val="0"/>
          <w:color w:val="2B579A"/>
          <w:shd w:val="clear" w:color="auto" w:fill="E6E6E6"/>
          <w:lang w:val="en-GB"/>
        </w:rPr>
        <w:fldChar w:fldCharType="separate"/>
      </w:r>
      <w:hyperlink w:anchor="_Toc134168735" w:history="1">
        <w:r w:rsidR="00EE2C5A" w:rsidRPr="00EE2C5A">
          <w:rPr>
            <w:rStyle w:val="Hyperlink"/>
            <w:lang w:val="en-GB"/>
          </w:rPr>
          <w:t>Abbreviations</w:t>
        </w:r>
        <w:r w:rsidR="00EE2C5A" w:rsidRPr="00EE2C5A">
          <w:rPr>
            <w:webHidden/>
          </w:rPr>
          <w:tab/>
        </w:r>
        <w:r w:rsidR="00EE2C5A" w:rsidRPr="00EE2C5A">
          <w:rPr>
            <w:webHidden/>
          </w:rPr>
          <w:fldChar w:fldCharType="begin"/>
        </w:r>
        <w:r w:rsidR="00EE2C5A" w:rsidRPr="00EE2C5A">
          <w:rPr>
            <w:webHidden/>
          </w:rPr>
          <w:instrText xml:space="preserve"> PAGEREF _Toc134168735 \h </w:instrText>
        </w:r>
        <w:r w:rsidR="00EE2C5A" w:rsidRPr="00EE2C5A">
          <w:rPr>
            <w:webHidden/>
          </w:rPr>
        </w:r>
        <w:r w:rsidR="00EE2C5A" w:rsidRPr="00EE2C5A">
          <w:rPr>
            <w:webHidden/>
          </w:rPr>
          <w:fldChar w:fldCharType="separate"/>
        </w:r>
        <w:r w:rsidR="00EE2C5A" w:rsidRPr="00EE2C5A">
          <w:rPr>
            <w:webHidden/>
          </w:rPr>
          <w:t>4</w:t>
        </w:r>
        <w:r w:rsidR="00EE2C5A" w:rsidRPr="00EE2C5A">
          <w:rPr>
            <w:webHidden/>
          </w:rPr>
          <w:fldChar w:fldCharType="end"/>
        </w:r>
      </w:hyperlink>
    </w:p>
    <w:p w14:paraId="4A50133C" w14:textId="36384150" w:rsidR="00EE2C5A" w:rsidRPr="00EE2C5A" w:rsidRDefault="006A2DEF">
      <w:pPr>
        <w:pStyle w:val="TOC1"/>
        <w:tabs>
          <w:tab w:val="left" w:pos="480"/>
        </w:tabs>
        <w:rPr>
          <w:rFonts w:asciiTheme="minorHAnsi" w:eastAsiaTheme="minorEastAsia" w:hAnsiTheme="minorHAnsi" w:cstheme="minorBidi"/>
          <w:b w:val="0"/>
          <w:color w:val="auto"/>
          <w:sz w:val="22"/>
          <w:szCs w:val="22"/>
          <w:lang w:val="en-US" w:eastAsia="en-US"/>
        </w:rPr>
      </w:pPr>
      <w:hyperlink w:anchor="_Toc134168736" w:history="1">
        <w:r w:rsidR="00EE2C5A" w:rsidRPr="00EE2C5A">
          <w:rPr>
            <w:rStyle w:val="Hyperlink"/>
          </w:rPr>
          <w:t>1.</w:t>
        </w:r>
        <w:r w:rsidR="00EE2C5A" w:rsidRPr="00EE2C5A">
          <w:rPr>
            <w:rFonts w:asciiTheme="minorHAnsi" w:eastAsiaTheme="minorEastAsia" w:hAnsiTheme="minorHAnsi" w:cstheme="minorBidi"/>
            <w:b w:val="0"/>
            <w:color w:val="auto"/>
            <w:sz w:val="22"/>
            <w:szCs w:val="22"/>
            <w:lang w:val="en-US" w:eastAsia="en-US"/>
          </w:rPr>
          <w:tab/>
        </w:r>
        <w:r w:rsidR="00EE2C5A" w:rsidRPr="00EE2C5A">
          <w:rPr>
            <w:rStyle w:val="Hyperlink"/>
          </w:rPr>
          <w:t>Introduction</w:t>
        </w:r>
        <w:r w:rsidR="00EE2C5A" w:rsidRPr="00EE2C5A">
          <w:rPr>
            <w:webHidden/>
          </w:rPr>
          <w:tab/>
        </w:r>
        <w:r w:rsidR="00EE2C5A" w:rsidRPr="00EE2C5A">
          <w:rPr>
            <w:webHidden/>
          </w:rPr>
          <w:fldChar w:fldCharType="begin"/>
        </w:r>
        <w:r w:rsidR="00EE2C5A" w:rsidRPr="00EE2C5A">
          <w:rPr>
            <w:webHidden/>
          </w:rPr>
          <w:instrText xml:space="preserve"> PAGEREF _Toc134168736 \h </w:instrText>
        </w:r>
        <w:r w:rsidR="00EE2C5A" w:rsidRPr="00EE2C5A">
          <w:rPr>
            <w:webHidden/>
          </w:rPr>
        </w:r>
        <w:r w:rsidR="00EE2C5A" w:rsidRPr="00EE2C5A">
          <w:rPr>
            <w:webHidden/>
          </w:rPr>
          <w:fldChar w:fldCharType="separate"/>
        </w:r>
        <w:r w:rsidR="00EE2C5A" w:rsidRPr="00EE2C5A">
          <w:rPr>
            <w:webHidden/>
          </w:rPr>
          <w:t>15</w:t>
        </w:r>
        <w:r w:rsidR="00EE2C5A" w:rsidRPr="00EE2C5A">
          <w:rPr>
            <w:webHidden/>
          </w:rPr>
          <w:fldChar w:fldCharType="end"/>
        </w:r>
      </w:hyperlink>
    </w:p>
    <w:p w14:paraId="7CFEB557" w14:textId="502C602C" w:rsidR="00EE2C5A" w:rsidRPr="00EE2C5A" w:rsidRDefault="006A2DEF">
      <w:pPr>
        <w:pStyle w:val="TOC2"/>
        <w:rPr>
          <w:rFonts w:asciiTheme="minorHAnsi" w:eastAsiaTheme="minorEastAsia" w:hAnsiTheme="minorHAnsi" w:cstheme="minorBidi"/>
          <w:color w:val="auto"/>
          <w:sz w:val="22"/>
          <w:szCs w:val="22"/>
          <w:lang w:val="en-US" w:eastAsia="en-US"/>
        </w:rPr>
      </w:pPr>
      <w:hyperlink w:anchor="_Toc134168737" w:history="1">
        <w:r w:rsidR="00EE2C5A" w:rsidRPr="00EE2C5A">
          <w:rPr>
            <w:rStyle w:val="Hyperlink"/>
            <w:lang w:val="en-GB"/>
          </w:rPr>
          <w:t>1.1</w:t>
        </w:r>
        <w:r w:rsidR="00EE2C5A" w:rsidRPr="00EE2C5A">
          <w:rPr>
            <w:rFonts w:asciiTheme="minorHAnsi" w:eastAsiaTheme="minorEastAsia" w:hAnsiTheme="minorHAnsi" w:cstheme="minorBidi"/>
            <w:color w:val="auto"/>
            <w:sz w:val="22"/>
            <w:szCs w:val="22"/>
            <w:lang w:val="en-US" w:eastAsia="en-US"/>
          </w:rPr>
          <w:tab/>
        </w:r>
        <w:r w:rsidR="00EE2C5A" w:rsidRPr="00EE2C5A">
          <w:rPr>
            <w:rStyle w:val="Hyperlink"/>
            <w:lang w:val="en-GB"/>
          </w:rPr>
          <w:t>Wildlife Conservation Bond Project Components</w:t>
        </w:r>
        <w:r w:rsidR="00EE2C5A" w:rsidRPr="00EE2C5A">
          <w:rPr>
            <w:webHidden/>
          </w:rPr>
          <w:tab/>
        </w:r>
        <w:r w:rsidR="00EE2C5A" w:rsidRPr="00EE2C5A">
          <w:rPr>
            <w:webHidden/>
          </w:rPr>
          <w:fldChar w:fldCharType="begin"/>
        </w:r>
        <w:r w:rsidR="00EE2C5A" w:rsidRPr="00EE2C5A">
          <w:rPr>
            <w:webHidden/>
          </w:rPr>
          <w:instrText xml:space="preserve"> PAGEREF _Toc134168737 \h </w:instrText>
        </w:r>
        <w:r w:rsidR="00EE2C5A" w:rsidRPr="00EE2C5A">
          <w:rPr>
            <w:webHidden/>
          </w:rPr>
        </w:r>
        <w:r w:rsidR="00EE2C5A" w:rsidRPr="00EE2C5A">
          <w:rPr>
            <w:webHidden/>
          </w:rPr>
          <w:fldChar w:fldCharType="separate"/>
        </w:r>
        <w:r w:rsidR="00EE2C5A" w:rsidRPr="00EE2C5A">
          <w:rPr>
            <w:webHidden/>
          </w:rPr>
          <w:t>16</w:t>
        </w:r>
        <w:r w:rsidR="00EE2C5A" w:rsidRPr="00EE2C5A">
          <w:rPr>
            <w:webHidden/>
          </w:rPr>
          <w:fldChar w:fldCharType="end"/>
        </w:r>
      </w:hyperlink>
    </w:p>
    <w:p w14:paraId="527FD4EC" w14:textId="3E7BBBE9"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38" w:history="1">
        <w:r w:rsidR="00EE2C5A" w:rsidRPr="00EE2C5A">
          <w:rPr>
            <w:rStyle w:val="Hyperlink"/>
            <w:lang w:val="en-GB"/>
          </w:rPr>
          <w:t>1.1.1</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Component 1: Improved Rhino Conservation Management (US$ 8M)</w:t>
        </w:r>
        <w:r w:rsidR="00EE2C5A" w:rsidRPr="00EE2C5A">
          <w:rPr>
            <w:webHidden/>
          </w:rPr>
          <w:tab/>
        </w:r>
        <w:r w:rsidR="00EE2C5A" w:rsidRPr="00EE2C5A">
          <w:rPr>
            <w:webHidden/>
          </w:rPr>
          <w:fldChar w:fldCharType="begin"/>
        </w:r>
        <w:r w:rsidR="00EE2C5A" w:rsidRPr="00EE2C5A">
          <w:rPr>
            <w:webHidden/>
          </w:rPr>
          <w:instrText xml:space="preserve"> PAGEREF _Toc134168738 \h </w:instrText>
        </w:r>
        <w:r w:rsidR="00EE2C5A" w:rsidRPr="00EE2C5A">
          <w:rPr>
            <w:webHidden/>
          </w:rPr>
        </w:r>
        <w:r w:rsidR="00EE2C5A" w:rsidRPr="00EE2C5A">
          <w:rPr>
            <w:webHidden/>
          </w:rPr>
          <w:fldChar w:fldCharType="separate"/>
        </w:r>
        <w:r w:rsidR="00EE2C5A" w:rsidRPr="00EE2C5A">
          <w:rPr>
            <w:webHidden/>
          </w:rPr>
          <w:t>17</w:t>
        </w:r>
        <w:r w:rsidR="00EE2C5A" w:rsidRPr="00EE2C5A">
          <w:rPr>
            <w:webHidden/>
          </w:rPr>
          <w:fldChar w:fldCharType="end"/>
        </w:r>
      </w:hyperlink>
    </w:p>
    <w:p w14:paraId="0D184791" w14:textId="4FB50B82"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39" w:history="1">
        <w:r w:rsidR="00EE2C5A" w:rsidRPr="00EE2C5A">
          <w:rPr>
            <w:rStyle w:val="Hyperlink"/>
            <w:lang w:val="en-GB"/>
          </w:rPr>
          <w:t>1.1.2</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Component 2 – National/Regional Enabling Conditions to coordinate shared security and research opportunities (US$0.5 M)</w:t>
        </w:r>
        <w:r w:rsidR="00EE2C5A" w:rsidRPr="00EE2C5A">
          <w:rPr>
            <w:webHidden/>
          </w:rPr>
          <w:tab/>
        </w:r>
        <w:r w:rsidR="00EE2C5A" w:rsidRPr="00EE2C5A">
          <w:rPr>
            <w:webHidden/>
          </w:rPr>
          <w:fldChar w:fldCharType="begin"/>
        </w:r>
        <w:r w:rsidR="00EE2C5A" w:rsidRPr="00EE2C5A">
          <w:rPr>
            <w:webHidden/>
          </w:rPr>
          <w:instrText xml:space="preserve"> PAGEREF _Toc134168739 \h </w:instrText>
        </w:r>
        <w:r w:rsidR="00EE2C5A" w:rsidRPr="00EE2C5A">
          <w:rPr>
            <w:webHidden/>
          </w:rPr>
        </w:r>
        <w:r w:rsidR="00EE2C5A" w:rsidRPr="00EE2C5A">
          <w:rPr>
            <w:webHidden/>
          </w:rPr>
          <w:fldChar w:fldCharType="separate"/>
        </w:r>
        <w:r w:rsidR="00EE2C5A" w:rsidRPr="00EE2C5A">
          <w:rPr>
            <w:webHidden/>
          </w:rPr>
          <w:t>19</w:t>
        </w:r>
        <w:r w:rsidR="00EE2C5A" w:rsidRPr="00EE2C5A">
          <w:rPr>
            <w:webHidden/>
          </w:rPr>
          <w:fldChar w:fldCharType="end"/>
        </w:r>
      </w:hyperlink>
    </w:p>
    <w:p w14:paraId="777E3361" w14:textId="1AD90597"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40" w:history="1">
        <w:r w:rsidR="00EE2C5A" w:rsidRPr="00EE2C5A">
          <w:rPr>
            <w:rStyle w:val="Hyperlink"/>
            <w:lang w:val="en-GB"/>
          </w:rPr>
          <w:t>1.1.3</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Component 3 – Project management and monitoring (US$0.5 M)</w:t>
        </w:r>
        <w:r w:rsidR="00EE2C5A" w:rsidRPr="00EE2C5A">
          <w:rPr>
            <w:webHidden/>
          </w:rPr>
          <w:tab/>
        </w:r>
        <w:r w:rsidR="00EE2C5A" w:rsidRPr="00EE2C5A">
          <w:rPr>
            <w:webHidden/>
          </w:rPr>
          <w:fldChar w:fldCharType="begin"/>
        </w:r>
        <w:r w:rsidR="00EE2C5A" w:rsidRPr="00EE2C5A">
          <w:rPr>
            <w:webHidden/>
          </w:rPr>
          <w:instrText xml:space="preserve"> PAGEREF _Toc134168740 \h </w:instrText>
        </w:r>
        <w:r w:rsidR="00EE2C5A" w:rsidRPr="00EE2C5A">
          <w:rPr>
            <w:webHidden/>
          </w:rPr>
        </w:r>
        <w:r w:rsidR="00EE2C5A" w:rsidRPr="00EE2C5A">
          <w:rPr>
            <w:webHidden/>
          </w:rPr>
          <w:fldChar w:fldCharType="separate"/>
        </w:r>
        <w:r w:rsidR="00EE2C5A" w:rsidRPr="00EE2C5A">
          <w:rPr>
            <w:webHidden/>
          </w:rPr>
          <w:t>20</w:t>
        </w:r>
        <w:r w:rsidR="00EE2C5A" w:rsidRPr="00EE2C5A">
          <w:rPr>
            <w:webHidden/>
          </w:rPr>
          <w:fldChar w:fldCharType="end"/>
        </w:r>
      </w:hyperlink>
    </w:p>
    <w:p w14:paraId="3F8608CC" w14:textId="01191544"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41" w:history="1">
        <w:r w:rsidR="00EE2C5A" w:rsidRPr="00EE2C5A">
          <w:rPr>
            <w:rStyle w:val="Hyperlink"/>
            <w:lang w:val="en-GB"/>
          </w:rPr>
          <w:t>1.1.4</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 xml:space="preserve">Component 4: Conservation Success Payment </w:t>
        </w:r>
        <w:r w:rsidR="00EE2C5A" w:rsidRPr="00EE2C5A">
          <w:rPr>
            <w:rStyle w:val="Hyperlink"/>
            <w:rFonts w:eastAsia="Batang"/>
            <w:lang w:val="en-GB"/>
          </w:rPr>
          <w:t>(US$13.76 M)</w:t>
        </w:r>
        <w:r w:rsidR="00EE2C5A" w:rsidRPr="00EE2C5A">
          <w:rPr>
            <w:webHidden/>
          </w:rPr>
          <w:tab/>
        </w:r>
        <w:r w:rsidR="00EE2C5A" w:rsidRPr="00EE2C5A">
          <w:rPr>
            <w:webHidden/>
          </w:rPr>
          <w:fldChar w:fldCharType="begin"/>
        </w:r>
        <w:r w:rsidR="00EE2C5A" w:rsidRPr="00EE2C5A">
          <w:rPr>
            <w:webHidden/>
          </w:rPr>
          <w:instrText xml:space="preserve"> PAGEREF _Toc134168741 \h </w:instrText>
        </w:r>
        <w:r w:rsidR="00EE2C5A" w:rsidRPr="00EE2C5A">
          <w:rPr>
            <w:webHidden/>
          </w:rPr>
        </w:r>
        <w:r w:rsidR="00EE2C5A" w:rsidRPr="00EE2C5A">
          <w:rPr>
            <w:webHidden/>
          </w:rPr>
          <w:fldChar w:fldCharType="separate"/>
        </w:r>
        <w:r w:rsidR="00EE2C5A" w:rsidRPr="00EE2C5A">
          <w:rPr>
            <w:webHidden/>
          </w:rPr>
          <w:t>20</w:t>
        </w:r>
        <w:r w:rsidR="00EE2C5A" w:rsidRPr="00EE2C5A">
          <w:rPr>
            <w:webHidden/>
          </w:rPr>
          <w:fldChar w:fldCharType="end"/>
        </w:r>
      </w:hyperlink>
    </w:p>
    <w:p w14:paraId="140C5DFE" w14:textId="3F42DC15" w:rsidR="00EE2C5A" w:rsidRPr="00EE2C5A" w:rsidRDefault="006A2DEF">
      <w:pPr>
        <w:pStyle w:val="TOC1"/>
        <w:tabs>
          <w:tab w:val="left" w:pos="480"/>
        </w:tabs>
        <w:rPr>
          <w:rFonts w:asciiTheme="minorHAnsi" w:eastAsiaTheme="minorEastAsia" w:hAnsiTheme="minorHAnsi" w:cstheme="minorBidi"/>
          <w:b w:val="0"/>
          <w:color w:val="auto"/>
          <w:sz w:val="22"/>
          <w:szCs w:val="22"/>
          <w:lang w:val="en-US" w:eastAsia="en-US"/>
        </w:rPr>
      </w:pPr>
      <w:hyperlink w:anchor="_Toc134168742" w:history="1">
        <w:r w:rsidR="00EE2C5A" w:rsidRPr="00EE2C5A">
          <w:rPr>
            <w:rStyle w:val="Hyperlink"/>
          </w:rPr>
          <w:t>2.</w:t>
        </w:r>
        <w:r w:rsidR="00EE2C5A" w:rsidRPr="00EE2C5A">
          <w:rPr>
            <w:rFonts w:asciiTheme="minorHAnsi" w:eastAsiaTheme="minorEastAsia" w:hAnsiTheme="minorHAnsi" w:cstheme="minorBidi"/>
            <w:b w:val="0"/>
            <w:color w:val="auto"/>
            <w:sz w:val="22"/>
            <w:szCs w:val="22"/>
            <w:lang w:val="en-US" w:eastAsia="en-US"/>
          </w:rPr>
          <w:tab/>
        </w:r>
        <w:r w:rsidR="00EE2C5A" w:rsidRPr="00EE2C5A">
          <w:rPr>
            <w:rStyle w:val="Hyperlink"/>
          </w:rPr>
          <w:t>Environmental and Social Baseline for the great fish river nature reserve</w:t>
        </w:r>
        <w:r w:rsidR="00EE2C5A" w:rsidRPr="00EE2C5A">
          <w:rPr>
            <w:webHidden/>
          </w:rPr>
          <w:tab/>
        </w:r>
        <w:r w:rsidR="00EE2C5A" w:rsidRPr="00EE2C5A">
          <w:rPr>
            <w:webHidden/>
          </w:rPr>
          <w:fldChar w:fldCharType="begin"/>
        </w:r>
        <w:r w:rsidR="00EE2C5A" w:rsidRPr="00EE2C5A">
          <w:rPr>
            <w:webHidden/>
          </w:rPr>
          <w:instrText xml:space="preserve"> PAGEREF _Toc134168742 \h </w:instrText>
        </w:r>
        <w:r w:rsidR="00EE2C5A" w:rsidRPr="00EE2C5A">
          <w:rPr>
            <w:webHidden/>
          </w:rPr>
        </w:r>
        <w:r w:rsidR="00EE2C5A" w:rsidRPr="00EE2C5A">
          <w:rPr>
            <w:webHidden/>
          </w:rPr>
          <w:fldChar w:fldCharType="separate"/>
        </w:r>
        <w:r w:rsidR="00EE2C5A" w:rsidRPr="00EE2C5A">
          <w:rPr>
            <w:webHidden/>
          </w:rPr>
          <w:t>20</w:t>
        </w:r>
        <w:r w:rsidR="00EE2C5A" w:rsidRPr="00EE2C5A">
          <w:rPr>
            <w:webHidden/>
          </w:rPr>
          <w:fldChar w:fldCharType="end"/>
        </w:r>
      </w:hyperlink>
    </w:p>
    <w:p w14:paraId="397E919F" w14:textId="1E8299FB" w:rsidR="00EE2C5A" w:rsidRPr="00EE2C5A" w:rsidRDefault="006A2DEF">
      <w:pPr>
        <w:pStyle w:val="TOC2"/>
        <w:rPr>
          <w:rFonts w:asciiTheme="minorHAnsi" w:eastAsiaTheme="minorEastAsia" w:hAnsiTheme="minorHAnsi" w:cstheme="minorBidi"/>
          <w:color w:val="auto"/>
          <w:sz w:val="22"/>
          <w:szCs w:val="22"/>
          <w:lang w:val="en-US" w:eastAsia="en-US"/>
        </w:rPr>
      </w:pPr>
      <w:hyperlink w:anchor="_Toc134168743" w:history="1">
        <w:r w:rsidR="00EE2C5A" w:rsidRPr="00EE2C5A">
          <w:rPr>
            <w:rStyle w:val="Hyperlink"/>
            <w:lang w:val="en-GB"/>
          </w:rPr>
          <w:t>2.1</w:t>
        </w:r>
        <w:r w:rsidR="00EE2C5A" w:rsidRPr="00EE2C5A">
          <w:rPr>
            <w:rFonts w:asciiTheme="minorHAnsi" w:eastAsiaTheme="minorEastAsia" w:hAnsiTheme="minorHAnsi" w:cstheme="minorBidi"/>
            <w:color w:val="auto"/>
            <w:sz w:val="22"/>
            <w:szCs w:val="22"/>
            <w:lang w:val="en-US" w:eastAsia="en-US"/>
          </w:rPr>
          <w:tab/>
        </w:r>
        <w:r w:rsidR="00EE2C5A" w:rsidRPr="00EE2C5A">
          <w:rPr>
            <w:rStyle w:val="Hyperlink"/>
            <w:lang w:val="en-GB"/>
          </w:rPr>
          <w:t>Environmental Context</w:t>
        </w:r>
        <w:r w:rsidR="00EE2C5A" w:rsidRPr="00EE2C5A">
          <w:rPr>
            <w:webHidden/>
          </w:rPr>
          <w:tab/>
        </w:r>
        <w:r w:rsidR="00EE2C5A" w:rsidRPr="00EE2C5A">
          <w:rPr>
            <w:webHidden/>
          </w:rPr>
          <w:fldChar w:fldCharType="begin"/>
        </w:r>
        <w:r w:rsidR="00EE2C5A" w:rsidRPr="00EE2C5A">
          <w:rPr>
            <w:webHidden/>
          </w:rPr>
          <w:instrText xml:space="preserve"> PAGEREF _Toc134168743 \h </w:instrText>
        </w:r>
        <w:r w:rsidR="00EE2C5A" w:rsidRPr="00EE2C5A">
          <w:rPr>
            <w:webHidden/>
          </w:rPr>
        </w:r>
        <w:r w:rsidR="00EE2C5A" w:rsidRPr="00EE2C5A">
          <w:rPr>
            <w:webHidden/>
          </w:rPr>
          <w:fldChar w:fldCharType="separate"/>
        </w:r>
        <w:r w:rsidR="00EE2C5A" w:rsidRPr="00EE2C5A">
          <w:rPr>
            <w:webHidden/>
          </w:rPr>
          <w:t>22</w:t>
        </w:r>
        <w:r w:rsidR="00EE2C5A" w:rsidRPr="00EE2C5A">
          <w:rPr>
            <w:webHidden/>
          </w:rPr>
          <w:fldChar w:fldCharType="end"/>
        </w:r>
      </w:hyperlink>
    </w:p>
    <w:p w14:paraId="47A54B04" w14:textId="2EC96792"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44" w:history="1">
        <w:r w:rsidR="00EE2C5A" w:rsidRPr="00EE2C5A">
          <w:rPr>
            <w:rStyle w:val="Hyperlink"/>
            <w:lang w:val="en-GB"/>
          </w:rPr>
          <w:t>2.1.1</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Climate</w:t>
        </w:r>
        <w:r w:rsidR="00EE2C5A" w:rsidRPr="00EE2C5A">
          <w:rPr>
            <w:webHidden/>
          </w:rPr>
          <w:tab/>
        </w:r>
        <w:r w:rsidR="00EE2C5A" w:rsidRPr="00EE2C5A">
          <w:rPr>
            <w:webHidden/>
          </w:rPr>
          <w:fldChar w:fldCharType="begin"/>
        </w:r>
        <w:r w:rsidR="00EE2C5A" w:rsidRPr="00EE2C5A">
          <w:rPr>
            <w:webHidden/>
          </w:rPr>
          <w:instrText xml:space="preserve"> PAGEREF _Toc134168744 \h </w:instrText>
        </w:r>
        <w:r w:rsidR="00EE2C5A" w:rsidRPr="00EE2C5A">
          <w:rPr>
            <w:webHidden/>
          </w:rPr>
        </w:r>
        <w:r w:rsidR="00EE2C5A" w:rsidRPr="00EE2C5A">
          <w:rPr>
            <w:webHidden/>
          </w:rPr>
          <w:fldChar w:fldCharType="separate"/>
        </w:r>
        <w:r w:rsidR="00EE2C5A" w:rsidRPr="00EE2C5A">
          <w:rPr>
            <w:webHidden/>
          </w:rPr>
          <w:t>22</w:t>
        </w:r>
        <w:r w:rsidR="00EE2C5A" w:rsidRPr="00EE2C5A">
          <w:rPr>
            <w:webHidden/>
          </w:rPr>
          <w:fldChar w:fldCharType="end"/>
        </w:r>
      </w:hyperlink>
    </w:p>
    <w:p w14:paraId="2B3BB285" w14:textId="1002A11A"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45" w:history="1">
        <w:r w:rsidR="00EE2C5A" w:rsidRPr="00EE2C5A">
          <w:rPr>
            <w:rStyle w:val="Hyperlink"/>
            <w:lang w:val="en-GB"/>
          </w:rPr>
          <w:t>2.1.2</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Topography, geology, and soils</w:t>
        </w:r>
        <w:r w:rsidR="00EE2C5A" w:rsidRPr="00EE2C5A">
          <w:rPr>
            <w:webHidden/>
          </w:rPr>
          <w:tab/>
        </w:r>
        <w:r w:rsidR="00EE2C5A" w:rsidRPr="00EE2C5A">
          <w:rPr>
            <w:webHidden/>
          </w:rPr>
          <w:fldChar w:fldCharType="begin"/>
        </w:r>
        <w:r w:rsidR="00EE2C5A" w:rsidRPr="00EE2C5A">
          <w:rPr>
            <w:webHidden/>
          </w:rPr>
          <w:instrText xml:space="preserve"> PAGEREF _Toc134168745 \h </w:instrText>
        </w:r>
        <w:r w:rsidR="00EE2C5A" w:rsidRPr="00EE2C5A">
          <w:rPr>
            <w:webHidden/>
          </w:rPr>
        </w:r>
        <w:r w:rsidR="00EE2C5A" w:rsidRPr="00EE2C5A">
          <w:rPr>
            <w:webHidden/>
          </w:rPr>
          <w:fldChar w:fldCharType="separate"/>
        </w:r>
        <w:r w:rsidR="00EE2C5A" w:rsidRPr="00EE2C5A">
          <w:rPr>
            <w:webHidden/>
          </w:rPr>
          <w:t>22</w:t>
        </w:r>
        <w:r w:rsidR="00EE2C5A" w:rsidRPr="00EE2C5A">
          <w:rPr>
            <w:webHidden/>
          </w:rPr>
          <w:fldChar w:fldCharType="end"/>
        </w:r>
      </w:hyperlink>
    </w:p>
    <w:p w14:paraId="2C3C5888" w14:textId="55F8CC20"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46" w:history="1">
        <w:r w:rsidR="00EE2C5A" w:rsidRPr="00EE2C5A">
          <w:rPr>
            <w:rStyle w:val="Hyperlink"/>
            <w:lang w:val="en-GB"/>
          </w:rPr>
          <w:t>2.1.3</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Hydrology</w:t>
        </w:r>
        <w:r w:rsidR="00EE2C5A" w:rsidRPr="00EE2C5A">
          <w:rPr>
            <w:webHidden/>
          </w:rPr>
          <w:tab/>
        </w:r>
        <w:r w:rsidR="00EE2C5A" w:rsidRPr="00EE2C5A">
          <w:rPr>
            <w:webHidden/>
          </w:rPr>
          <w:fldChar w:fldCharType="begin"/>
        </w:r>
        <w:r w:rsidR="00EE2C5A" w:rsidRPr="00EE2C5A">
          <w:rPr>
            <w:webHidden/>
          </w:rPr>
          <w:instrText xml:space="preserve"> PAGEREF _Toc134168746 \h </w:instrText>
        </w:r>
        <w:r w:rsidR="00EE2C5A" w:rsidRPr="00EE2C5A">
          <w:rPr>
            <w:webHidden/>
          </w:rPr>
        </w:r>
        <w:r w:rsidR="00EE2C5A" w:rsidRPr="00EE2C5A">
          <w:rPr>
            <w:webHidden/>
          </w:rPr>
          <w:fldChar w:fldCharType="separate"/>
        </w:r>
        <w:r w:rsidR="00EE2C5A" w:rsidRPr="00EE2C5A">
          <w:rPr>
            <w:webHidden/>
          </w:rPr>
          <w:t>22</w:t>
        </w:r>
        <w:r w:rsidR="00EE2C5A" w:rsidRPr="00EE2C5A">
          <w:rPr>
            <w:webHidden/>
          </w:rPr>
          <w:fldChar w:fldCharType="end"/>
        </w:r>
      </w:hyperlink>
    </w:p>
    <w:p w14:paraId="221D266F" w14:textId="471870A2"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47" w:history="1">
        <w:r w:rsidR="00EE2C5A" w:rsidRPr="00EE2C5A">
          <w:rPr>
            <w:rStyle w:val="Hyperlink"/>
            <w:lang w:val="en-GB"/>
          </w:rPr>
          <w:t>2.1.4</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Forests</w:t>
        </w:r>
        <w:r w:rsidR="00EE2C5A" w:rsidRPr="00EE2C5A">
          <w:rPr>
            <w:webHidden/>
          </w:rPr>
          <w:tab/>
        </w:r>
        <w:r w:rsidR="00EE2C5A" w:rsidRPr="00EE2C5A">
          <w:rPr>
            <w:webHidden/>
          </w:rPr>
          <w:fldChar w:fldCharType="begin"/>
        </w:r>
        <w:r w:rsidR="00EE2C5A" w:rsidRPr="00EE2C5A">
          <w:rPr>
            <w:webHidden/>
          </w:rPr>
          <w:instrText xml:space="preserve"> PAGEREF _Toc134168747 \h </w:instrText>
        </w:r>
        <w:r w:rsidR="00EE2C5A" w:rsidRPr="00EE2C5A">
          <w:rPr>
            <w:webHidden/>
          </w:rPr>
        </w:r>
        <w:r w:rsidR="00EE2C5A" w:rsidRPr="00EE2C5A">
          <w:rPr>
            <w:webHidden/>
          </w:rPr>
          <w:fldChar w:fldCharType="separate"/>
        </w:r>
        <w:r w:rsidR="00EE2C5A" w:rsidRPr="00EE2C5A">
          <w:rPr>
            <w:webHidden/>
          </w:rPr>
          <w:t>23</w:t>
        </w:r>
        <w:r w:rsidR="00EE2C5A" w:rsidRPr="00EE2C5A">
          <w:rPr>
            <w:webHidden/>
          </w:rPr>
          <w:fldChar w:fldCharType="end"/>
        </w:r>
      </w:hyperlink>
    </w:p>
    <w:p w14:paraId="53583FAC" w14:textId="78D69D8F"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48" w:history="1">
        <w:r w:rsidR="00EE2C5A" w:rsidRPr="00EE2C5A">
          <w:rPr>
            <w:rStyle w:val="Hyperlink"/>
            <w:lang w:val="en-GB"/>
          </w:rPr>
          <w:t>2.1.5</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Fauna and flora</w:t>
        </w:r>
        <w:r w:rsidR="00EE2C5A" w:rsidRPr="00EE2C5A">
          <w:rPr>
            <w:webHidden/>
          </w:rPr>
          <w:tab/>
        </w:r>
        <w:r w:rsidR="00EE2C5A" w:rsidRPr="00EE2C5A">
          <w:rPr>
            <w:webHidden/>
          </w:rPr>
          <w:fldChar w:fldCharType="begin"/>
        </w:r>
        <w:r w:rsidR="00EE2C5A" w:rsidRPr="00EE2C5A">
          <w:rPr>
            <w:webHidden/>
          </w:rPr>
          <w:instrText xml:space="preserve"> PAGEREF _Toc134168748 \h </w:instrText>
        </w:r>
        <w:r w:rsidR="00EE2C5A" w:rsidRPr="00EE2C5A">
          <w:rPr>
            <w:webHidden/>
          </w:rPr>
        </w:r>
        <w:r w:rsidR="00EE2C5A" w:rsidRPr="00EE2C5A">
          <w:rPr>
            <w:webHidden/>
          </w:rPr>
          <w:fldChar w:fldCharType="separate"/>
        </w:r>
        <w:r w:rsidR="00EE2C5A" w:rsidRPr="00EE2C5A">
          <w:rPr>
            <w:webHidden/>
          </w:rPr>
          <w:t>23</w:t>
        </w:r>
        <w:r w:rsidR="00EE2C5A" w:rsidRPr="00EE2C5A">
          <w:rPr>
            <w:webHidden/>
          </w:rPr>
          <w:fldChar w:fldCharType="end"/>
        </w:r>
      </w:hyperlink>
    </w:p>
    <w:p w14:paraId="7B8F9108" w14:textId="5E045C1B"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49" w:history="1">
        <w:r w:rsidR="00EE2C5A" w:rsidRPr="00EE2C5A">
          <w:rPr>
            <w:rStyle w:val="Hyperlink"/>
            <w:lang w:val="en-GB"/>
          </w:rPr>
          <w:t>2.1.6</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Marine ecosystem</w:t>
        </w:r>
        <w:r w:rsidR="00EE2C5A" w:rsidRPr="00EE2C5A">
          <w:rPr>
            <w:webHidden/>
          </w:rPr>
          <w:tab/>
        </w:r>
        <w:r w:rsidR="00EE2C5A" w:rsidRPr="00EE2C5A">
          <w:rPr>
            <w:webHidden/>
          </w:rPr>
          <w:fldChar w:fldCharType="begin"/>
        </w:r>
        <w:r w:rsidR="00EE2C5A" w:rsidRPr="00EE2C5A">
          <w:rPr>
            <w:webHidden/>
          </w:rPr>
          <w:instrText xml:space="preserve"> PAGEREF _Toc134168749 \h </w:instrText>
        </w:r>
        <w:r w:rsidR="00EE2C5A" w:rsidRPr="00EE2C5A">
          <w:rPr>
            <w:webHidden/>
          </w:rPr>
        </w:r>
        <w:r w:rsidR="00EE2C5A" w:rsidRPr="00EE2C5A">
          <w:rPr>
            <w:webHidden/>
          </w:rPr>
          <w:fldChar w:fldCharType="separate"/>
        </w:r>
        <w:r w:rsidR="00EE2C5A" w:rsidRPr="00EE2C5A">
          <w:rPr>
            <w:webHidden/>
          </w:rPr>
          <w:t>24</w:t>
        </w:r>
        <w:r w:rsidR="00EE2C5A" w:rsidRPr="00EE2C5A">
          <w:rPr>
            <w:webHidden/>
          </w:rPr>
          <w:fldChar w:fldCharType="end"/>
        </w:r>
      </w:hyperlink>
    </w:p>
    <w:p w14:paraId="4DBBE128" w14:textId="5B804811"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50" w:history="1">
        <w:r w:rsidR="00EE2C5A" w:rsidRPr="00EE2C5A">
          <w:rPr>
            <w:rStyle w:val="Hyperlink"/>
            <w:lang w:val="en-GB"/>
          </w:rPr>
          <w:t>2.1.7</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Great Fish River Nature Reserve</w:t>
        </w:r>
        <w:r w:rsidR="00EE2C5A" w:rsidRPr="00EE2C5A">
          <w:rPr>
            <w:webHidden/>
          </w:rPr>
          <w:tab/>
        </w:r>
        <w:r w:rsidR="00EE2C5A" w:rsidRPr="00EE2C5A">
          <w:rPr>
            <w:webHidden/>
          </w:rPr>
          <w:fldChar w:fldCharType="begin"/>
        </w:r>
        <w:r w:rsidR="00EE2C5A" w:rsidRPr="00EE2C5A">
          <w:rPr>
            <w:webHidden/>
          </w:rPr>
          <w:instrText xml:space="preserve"> PAGEREF _Toc134168750 \h </w:instrText>
        </w:r>
        <w:r w:rsidR="00EE2C5A" w:rsidRPr="00EE2C5A">
          <w:rPr>
            <w:webHidden/>
          </w:rPr>
        </w:r>
        <w:r w:rsidR="00EE2C5A" w:rsidRPr="00EE2C5A">
          <w:rPr>
            <w:webHidden/>
          </w:rPr>
          <w:fldChar w:fldCharType="separate"/>
        </w:r>
        <w:r w:rsidR="00EE2C5A" w:rsidRPr="00EE2C5A">
          <w:rPr>
            <w:webHidden/>
          </w:rPr>
          <w:t>25</w:t>
        </w:r>
        <w:r w:rsidR="00EE2C5A" w:rsidRPr="00EE2C5A">
          <w:rPr>
            <w:webHidden/>
          </w:rPr>
          <w:fldChar w:fldCharType="end"/>
        </w:r>
      </w:hyperlink>
    </w:p>
    <w:p w14:paraId="3BB9A21C" w14:textId="36522979"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51" w:history="1">
        <w:r w:rsidR="00EE2C5A" w:rsidRPr="00EE2C5A">
          <w:rPr>
            <w:rStyle w:val="Hyperlink"/>
            <w:lang w:val="en-GB"/>
          </w:rPr>
          <w:t>2.1.8</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Surrounding Land-use</w:t>
        </w:r>
        <w:r w:rsidR="00EE2C5A" w:rsidRPr="00EE2C5A">
          <w:rPr>
            <w:webHidden/>
          </w:rPr>
          <w:tab/>
        </w:r>
        <w:r w:rsidR="00EE2C5A" w:rsidRPr="00EE2C5A">
          <w:rPr>
            <w:webHidden/>
          </w:rPr>
          <w:fldChar w:fldCharType="begin"/>
        </w:r>
        <w:r w:rsidR="00EE2C5A" w:rsidRPr="00EE2C5A">
          <w:rPr>
            <w:webHidden/>
          </w:rPr>
          <w:instrText xml:space="preserve"> PAGEREF _Toc134168751 \h </w:instrText>
        </w:r>
        <w:r w:rsidR="00EE2C5A" w:rsidRPr="00EE2C5A">
          <w:rPr>
            <w:webHidden/>
          </w:rPr>
        </w:r>
        <w:r w:rsidR="00EE2C5A" w:rsidRPr="00EE2C5A">
          <w:rPr>
            <w:webHidden/>
          </w:rPr>
          <w:fldChar w:fldCharType="separate"/>
        </w:r>
        <w:r w:rsidR="00EE2C5A" w:rsidRPr="00EE2C5A">
          <w:rPr>
            <w:webHidden/>
          </w:rPr>
          <w:t>26</w:t>
        </w:r>
        <w:r w:rsidR="00EE2C5A" w:rsidRPr="00EE2C5A">
          <w:rPr>
            <w:webHidden/>
          </w:rPr>
          <w:fldChar w:fldCharType="end"/>
        </w:r>
      </w:hyperlink>
    </w:p>
    <w:p w14:paraId="5B8CD932" w14:textId="7A441A58" w:rsidR="00EE2C5A" w:rsidRPr="00EE2C5A" w:rsidRDefault="006A2DEF">
      <w:pPr>
        <w:pStyle w:val="TOC2"/>
        <w:rPr>
          <w:rFonts w:asciiTheme="minorHAnsi" w:eastAsiaTheme="minorEastAsia" w:hAnsiTheme="minorHAnsi" w:cstheme="minorBidi"/>
          <w:color w:val="auto"/>
          <w:sz w:val="22"/>
          <w:szCs w:val="22"/>
          <w:lang w:val="en-US" w:eastAsia="en-US"/>
        </w:rPr>
      </w:pPr>
      <w:hyperlink w:anchor="_Toc134168752" w:history="1">
        <w:r w:rsidR="00EE2C5A" w:rsidRPr="00EE2C5A">
          <w:rPr>
            <w:rStyle w:val="Hyperlink"/>
            <w:lang w:val="en-GB"/>
          </w:rPr>
          <w:t>2.2</w:t>
        </w:r>
        <w:r w:rsidR="00EE2C5A" w:rsidRPr="00EE2C5A">
          <w:rPr>
            <w:rFonts w:asciiTheme="minorHAnsi" w:eastAsiaTheme="minorEastAsia" w:hAnsiTheme="minorHAnsi" w:cstheme="minorBidi"/>
            <w:color w:val="auto"/>
            <w:sz w:val="22"/>
            <w:szCs w:val="22"/>
            <w:lang w:val="en-US" w:eastAsia="en-US"/>
          </w:rPr>
          <w:tab/>
        </w:r>
        <w:r w:rsidR="00EE2C5A" w:rsidRPr="00EE2C5A">
          <w:rPr>
            <w:rStyle w:val="Hyperlink"/>
            <w:lang w:val="en-GB"/>
          </w:rPr>
          <w:t>Social Context</w:t>
        </w:r>
        <w:r w:rsidR="00EE2C5A" w:rsidRPr="00EE2C5A">
          <w:rPr>
            <w:webHidden/>
          </w:rPr>
          <w:tab/>
        </w:r>
        <w:r w:rsidR="00EE2C5A" w:rsidRPr="00EE2C5A">
          <w:rPr>
            <w:webHidden/>
          </w:rPr>
          <w:fldChar w:fldCharType="begin"/>
        </w:r>
        <w:r w:rsidR="00EE2C5A" w:rsidRPr="00EE2C5A">
          <w:rPr>
            <w:webHidden/>
          </w:rPr>
          <w:instrText xml:space="preserve"> PAGEREF _Toc134168752 \h </w:instrText>
        </w:r>
        <w:r w:rsidR="00EE2C5A" w:rsidRPr="00EE2C5A">
          <w:rPr>
            <w:webHidden/>
          </w:rPr>
        </w:r>
        <w:r w:rsidR="00EE2C5A" w:rsidRPr="00EE2C5A">
          <w:rPr>
            <w:webHidden/>
          </w:rPr>
          <w:fldChar w:fldCharType="separate"/>
        </w:r>
        <w:r w:rsidR="00EE2C5A" w:rsidRPr="00EE2C5A">
          <w:rPr>
            <w:webHidden/>
          </w:rPr>
          <w:t>26</w:t>
        </w:r>
        <w:r w:rsidR="00EE2C5A" w:rsidRPr="00EE2C5A">
          <w:rPr>
            <w:webHidden/>
          </w:rPr>
          <w:fldChar w:fldCharType="end"/>
        </w:r>
      </w:hyperlink>
    </w:p>
    <w:p w14:paraId="457548E0" w14:textId="38211CDA"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53" w:history="1">
        <w:r w:rsidR="00EE2C5A" w:rsidRPr="00EE2C5A">
          <w:rPr>
            <w:rStyle w:val="Hyperlink"/>
            <w:lang w:val="en-GB"/>
          </w:rPr>
          <w:t>2.2.1</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Population and Size</w:t>
        </w:r>
        <w:r w:rsidR="00EE2C5A" w:rsidRPr="00EE2C5A">
          <w:rPr>
            <w:webHidden/>
          </w:rPr>
          <w:tab/>
        </w:r>
        <w:r w:rsidR="00EE2C5A" w:rsidRPr="00EE2C5A">
          <w:rPr>
            <w:webHidden/>
          </w:rPr>
          <w:fldChar w:fldCharType="begin"/>
        </w:r>
        <w:r w:rsidR="00EE2C5A" w:rsidRPr="00EE2C5A">
          <w:rPr>
            <w:webHidden/>
          </w:rPr>
          <w:instrText xml:space="preserve"> PAGEREF _Toc134168753 \h </w:instrText>
        </w:r>
        <w:r w:rsidR="00EE2C5A" w:rsidRPr="00EE2C5A">
          <w:rPr>
            <w:webHidden/>
          </w:rPr>
        </w:r>
        <w:r w:rsidR="00EE2C5A" w:rsidRPr="00EE2C5A">
          <w:rPr>
            <w:webHidden/>
          </w:rPr>
          <w:fldChar w:fldCharType="separate"/>
        </w:r>
        <w:r w:rsidR="00EE2C5A" w:rsidRPr="00EE2C5A">
          <w:rPr>
            <w:webHidden/>
          </w:rPr>
          <w:t>26</w:t>
        </w:r>
        <w:r w:rsidR="00EE2C5A" w:rsidRPr="00EE2C5A">
          <w:rPr>
            <w:webHidden/>
          </w:rPr>
          <w:fldChar w:fldCharType="end"/>
        </w:r>
      </w:hyperlink>
    </w:p>
    <w:p w14:paraId="3F79A0ED" w14:textId="2983085E"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54" w:history="1">
        <w:r w:rsidR="00EE2C5A" w:rsidRPr="00EE2C5A">
          <w:rPr>
            <w:rStyle w:val="Hyperlink"/>
            <w:lang w:val="en-GB"/>
          </w:rPr>
          <w:t>2.2.2</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Economic Growth and Setting</w:t>
        </w:r>
        <w:r w:rsidR="00EE2C5A" w:rsidRPr="00EE2C5A">
          <w:rPr>
            <w:webHidden/>
          </w:rPr>
          <w:tab/>
        </w:r>
        <w:r w:rsidR="00EE2C5A" w:rsidRPr="00EE2C5A">
          <w:rPr>
            <w:webHidden/>
          </w:rPr>
          <w:fldChar w:fldCharType="begin"/>
        </w:r>
        <w:r w:rsidR="00EE2C5A" w:rsidRPr="00EE2C5A">
          <w:rPr>
            <w:webHidden/>
          </w:rPr>
          <w:instrText xml:space="preserve"> PAGEREF _Toc134168754 \h </w:instrText>
        </w:r>
        <w:r w:rsidR="00EE2C5A" w:rsidRPr="00EE2C5A">
          <w:rPr>
            <w:webHidden/>
          </w:rPr>
        </w:r>
        <w:r w:rsidR="00EE2C5A" w:rsidRPr="00EE2C5A">
          <w:rPr>
            <w:webHidden/>
          </w:rPr>
          <w:fldChar w:fldCharType="separate"/>
        </w:r>
        <w:r w:rsidR="00EE2C5A" w:rsidRPr="00EE2C5A">
          <w:rPr>
            <w:webHidden/>
          </w:rPr>
          <w:t>26</w:t>
        </w:r>
        <w:r w:rsidR="00EE2C5A" w:rsidRPr="00EE2C5A">
          <w:rPr>
            <w:webHidden/>
          </w:rPr>
          <w:fldChar w:fldCharType="end"/>
        </w:r>
      </w:hyperlink>
    </w:p>
    <w:p w14:paraId="381F7EFD" w14:textId="4F5B4E59"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55" w:history="1">
        <w:r w:rsidR="00EE2C5A" w:rsidRPr="00EE2C5A">
          <w:rPr>
            <w:rStyle w:val="Hyperlink"/>
            <w:lang w:val="en-GB"/>
          </w:rPr>
          <w:t>2.2.3</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Education</w:t>
        </w:r>
        <w:r w:rsidR="00EE2C5A" w:rsidRPr="00EE2C5A">
          <w:rPr>
            <w:webHidden/>
          </w:rPr>
          <w:tab/>
        </w:r>
        <w:r w:rsidR="00EE2C5A" w:rsidRPr="00EE2C5A">
          <w:rPr>
            <w:webHidden/>
          </w:rPr>
          <w:fldChar w:fldCharType="begin"/>
        </w:r>
        <w:r w:rsidR="00EE2C5A" w:rsidRPr="00EE2C5A">
          <w:rPr>
            <w:webHidden/>
          </w:rPr>
          <w:instrText xml:space="preserve"> PAGEREF _Toc134168755 \h </w:instrText>
        </w:r>
        <w:r w:rsidR="00EE2C5A" w:rsidRPr="00EE2C5A">
          <w:rPr>
            <w:webHidden/>
          </w:rPr>
        </w:r>
        <w:r w:rsidR="00EE2C5A" w:rsidRPr="00EE2C5A">
          <w:rPr>
            <w:webHidden/>
          </w:rPr>
          <w:fldChar w:fldCharType="separate"/>
        </w:r>
        <w:r w:rsidR="00EE2C5A" w:rsidRPr="00EE2C5A">
          <w:rPr>
            <w:webHidden/>
          </w:rPr>
          <w:t>27</w:t>
        </w:r>
        <w:r w:rsidR="00EE2C5A" w:rsidRPr="00EE2C5A">
          <w:rPr>
            <w:webHidden/>
          </w:rPr>
          <w:fldChar w:fldCharType="end"/>
        </w:r>
      </w:hyperlink>
    </w:p>
    <w:p w14:paraId="2B57700D" w14:textId="1F238D90"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56" w:history="1">
        <w:r w:rsidR="00EE2C5A" w:rsidRPr="00EE2C5A">
          <w:rPr>
            <w:rStyle w:val="Hyperlink"/>
            <w:lang w:val="en-GB"/>
          </w:rPr>
          <w:t>2.2.4</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Agriculture and Manufacturing</w:t>
        </w:r>
        <w:r w:rsidR="00EE2C5A" w:rsidRPr="00EE2C5A">
          <w:rPr>
            <w:webHidden/>
          </w:rPr>
          <w:tab/>
        </w:r>
        <w:r w:rsidR="00EE2C5A" w:rsidRPr="00EE2C5A">
          <w:rPr>
            <w:webHidden/>
          </w:rPr>
          <w:fldChar w:fldCharType="begin"/>
        </w:r>
        <w:r w:rsidR="00EE2C5A" w:rsidRPr="00EE2C5A">
          <w:rPr>
            <w:webHidden/>
          </w:rPr>
          <w:instrText xml:space="preserve"> PAGEREF _Toc134168756 \h </w:instrText>
        </w:r>
        <w:r w:rsidR="00EE2C5A" w:rsidRPr="00EE2C5A">
          <w:rPr>
            <w:webHidden/>
          </w:rPr>
        </w:r>
        <w:r w:rsidR="00EE2C5A" w:rsidRPr="00EE2C5A">
          <w:rPr>
            <w:webHidden/>
          </w:rPr>
          <w:fldChar w:fldCharType="separate"/>
        </w:r>
        <w:r w:rsidR="00EE2C5A" w:rsidRPr="00EE2C5A">
          <w:rPr>
            <w:webHidden/>
          </w:rPr>
          <w:t>27</w:t>
        </w:r>
        <w:r w:rsidR="00EE2C5A" w:rsidRPr="00EE2C5A">
          <w:rPr>
            <w:webHidden/>
          </w:rPr>
          <w:fldChar w:fldCharType="end"/>
        </w:r>
      </w:hyperlink>
    </w:p>
    <w:p w14:paraId="547268C8" w14:textId="5AA29E2E"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57" w:history="1">
        <w:r w:rsidR="00EE2C5A" w:rsidRPr="00EE2C5A">
          <w:rPr>
            <w:rStyle w:val="Hyperlink"/>
            <w:lang w:val="en-GB"/>
          </w:rPr>
          <w:t>2.2.5</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Poverty and Income Distribution</w:t>
        </w:r>
        <w:r w:rsidR="00EE2C5A" w:rsidRPr="00EE2C5A">
          <w:rPr>
            <w:webHidden/>
          </w:rPr>
          <w:tab/>
        </w:r>
        <w:r w:rsidR="00EE2C5A" w:rsidRPr="00EE2C5A">
          <w:rPr>
            <w:webHidden/>
          </w:rPr>
          <w:fldChar w:fldCharType="begin"/>
        </w:r>
        <w:r w:rsidR="00EE2C5A" w:rsidRPr="00EE2C5A">
          <w:rPr>
            <w:webHidden/>
          </w:rPr>
          <w:instrText xml:space="preserve"> PAGEREF _Toc134168757 \h </w:instrText>
        </w:r>
        <w:r w:rsidR="00EE2C5A" w:rsidRPr="00EE2C5A">
          <w:rPr>
            <w:webHidden/>
          </w:rPr>
        </w:r>
        <w:r w:rsidR="00EE2C5A" w:rsidRPr="00EE2C5A">
          <w:rPr>
            <w:webHidden/>
          </w:rPr>
          <w:fldChar w:fldCharType="separate"/>
        </w:r>
        <w:r w:rsidR="00EE2C5A" w:rsidRPr="00EE2C5A">
          <w:rPr>
            <w:webHidden/>
          </w:rPr>
          <w:t>27</w:t>
        </w:r>
        <w:r w:rsidR="00EE2C5A" w:rsidRPr="00EE2C5A">
          <w:rPr>
            <w:webHidden/>
          </w:rPr>
          <w:fldChar w:fldCharType="end"/>
        </w:r>
      </w:hyperlink>
    </w:p>
    <w:p w14:paraId="442A9420" w14:textId="40B9950D"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58" w:history="1">
        <w:r w:rsidR="00EE2C5A" w:rsidRPr="00EE2C5A">
          <w:rPr>
            <w:rStyle w:val="Hyperlink"/>
            <w:lang w:val="en-GB"/>
          </w:rPr>
          <w:t>2.2.6</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Gender Based Violence</w:t>
        </w:r>
        <w:r w:rsidR="00EE2C5A" w:rsidRPr="00EE2C5A">
          <w:rPr>
            <w:webHidden/>
          </w:rPr>
          <w:tab/>
        </w:r>
        <w:r w:rsidR="00EE2C5A" w:rsidRPr="00EE2C5A">
          <w:rPr>
            <w:webHidden/>
          </w:rPr>
          <w:fldChar w:fldCharType="begin"/>
        </w:r>
        <w:r w:rsidR="00EE2C5A" w:rsidRPr="00EE2C5A">
          <w:rPr>
            <w:webHidden/>
          </w:rPr>
          <w:instrText xml:space="preserve"> PAGEREF _Toc134168758 \h </w:instrText>
        </w:r>
        <w:r w:rsidR="00EE2C5A" w:rsidRPr="00EE2C5A">
          <w:rPr>
            <w:webHidden/>
          </w:rPr>
        </w:r>
        <w:r w:rsidR="00EE2C5A" w:rsidRPr="00EE2C5A">
          <w:rPr>
            <w:webHidden/>
          </w:rPr>
          <w:fldChar w:fldCharType="separate"/>
        </w:r>
        <w:r w:rsidR="00EE2C5A" w:rsidRPr="00EE2C5A">
          <w:rPr>
            <w:webHidden/>
          </w:rPr>
          <w:t>28</w:t>
        </w:r>
        <w:r w:rsidR="00EE2C5A" w:rsidRPr="00EE2C5A">
          <w:rPr>
            <w:webHidden/>
          </w:rPr>
          <w:fldChar w:fldCharType="end"/>
        </w:r>
      </w:hyperlink>
    </w:p>
    <w:p w14:paraId="308176CD" w14:textId="0BFFE6FE"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59" w:history="1">
        <w:r w:rsidR="00EE2C5A" w:rsidRPr="00EE2C5A">
          <w:rPr>
            <w:rStyle w:val="Hyperlink"/>
            <w:lang w:val="en-GB"/>
          </w:rPr>
          <w:t>2.2.7</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Labour and Employment</w:t>
        </w:r>
        <w:r w:rsidR="00EE2C5A" w:rsidRPr="00EE2C5A">
          <w:rPr>
            <w:webHidden/>
          </w:rPr>
          <w:tab/>
        </w:r>
        <w:r w:rsidR="00EE2C5A" w:rsidRPr="00EE2C5A">
          <w:rPr>
            <w:webHidden/>
          </w:rPr>
          <w:fldChar w:fldCharType="begin"/>
        </w:r>
        <w:r w:rsidR="00EE2C5A" w:rsidRPr="00EE2C5A">
          <w:rPr>
            <w:webHidden/>
          </w:rPr>
          <w:instrText xml:space="preserve"> PAGEREF _Toc134168759 \h </w:instrText>
        </w:r>
        <w:r w:rsidR="00EE2C5A" w:rsidRPr="00EE2C5A">
          <w:rPr>
            <w:webHidden/>
          </w:rPr>
        </w:r>
        <w:r w:rsidR="00EE2C5A" w:rsidRPr="00EE2C5A">
          <w:rPr>
            <w:webHidden/>
          </w:rPr>
          <w:fldChar w:fldCharType="separate"/>
        </w:r>
        <w:r w:rsidR="00EE2C5A" w:rsidRPr="00EE2C5A">
          <w:rPr>
            <w:webHidden/>
          </w:rPr>
          <w:t>28</w:t>
        </w:r>
        <w:r w:rsidR="00EE2C5A" w:rsidRPr="00EE2C5A">
          <w:rPr>
            <w:webHidden/>
          </w:rPr>
          <w:fldChar w:fldCharType="end"/>
        </w:r>
      </w:hyperlink>
    </w:p>
    <w:p w14:paraId="71B774E1" w14:textId="378E14D5"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60" w:history="1">
        <w:r w:rsidR="00EE2C5A" w:rsidRPr="00EE2C5A">
          <w:rPr>
            <w:rStyle w:val="Hyperlink"/>
            <w:lang w:val="en-GB"/>
          </w:rPr>
          <w:t>2.2.8</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Water and Sanitation</w:t>
        </w:r>
        <w:r w:rsidR="00EE2C5A" w:rsidRPr="00EE2C5A">
          <w:rPr>
            <w:webHidden/>
          </w:rPr>
          <w:tab/>
        </w:r>
        <w:r w:rsidR="00EE2C5A" w:rsidRPr="00EE2C5A">
          <w:rPr>
            <w:webHidden/>
          </w:rPr>
          <w:fldChar w:fldCharType="begin"/>
        </w:r>
        <w:r w:rsidR="00EE2C5A" w:rsidRPr="00EE2C5A">
          <w:rPr>
            <w:webHidden/>
          </w:rPr>
          <w:instrText xml:space="preserve"> PAGEREF _Toc134168760 \h </w:instrText>
        </w:r>
        <w:r w:rsidR="00EE2C5A" w:rsidRPr="00EE2C5A">
          <w:rPr>
            <w:webHidden/>
          </w:rPr>
        </w:r>
        <w:r w:rsidR="00EE2C5A" w:rsidRPr="00EE2C5A">
          <w:rPr>
            <w:webHidden/>
          </w:rPr>
          <w:fldChar w:fldCharType="separate"/>
        </w:r>
        <w:r w:rsidR="00EE2C5A" w:rsidRPr="00EE2C5A">
          <w:rPr>
            <w:webHidden/>
          </w:rPr>
          <w:t>29</w:t>
        </w:r>
        <w:r w:rsidR="00EE2C5A" w:rsidRPr="00EE2C5A">
          <w:rPr>
            <w:webHidden/>
          </w:rPr>
          <w:fldChar w:fldCharType="end"/>
        </w:r>
      </w:hyperlink>
    </w:p>
    <w:p w14:paraId="260BD6D9" w14:textId="21300FE6"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61" w:history="1">
        <w:r w:rsidR="00EE2C5A" w:rsidRPr="00EE2C5A">
          <w:rPr>
            <w:rStyle w:val="Hyperlink"/>
            <w:lang w:val="en-GB"/>
          </w:rPr>
          <w:t>2.2.9</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Electricity</w:t>
        </w:r>
        <w:r w:rsidR="00EE2C5A" w:rsidRPr="00EE2C5A">
          <w:rPr>
            <w:webHidden/>
          </w:rPr>
          <w:tab/>
        </w:r>
        <w:r w:rsidR="00EE2C5A" w:rsidRPr="00EE2C5A">
          <w:rPr>
            <w:webHidden/>
          </w:rPr>
          <w:fldChar w:fldCharType="begin"/>
        </w:r>
        <w:r w:rsidR="00EE2C5A" w:rsidRPr="00EE2C5A">
          <w:rPr>
            <w:webHidden/>
          </w:rPr>
          <w:instrText xml:space="preserve"> PAGEREF _Toc134168761 \h </w:instrText>
        </w:r>
        <w:r w:rsidR="00EE2C5A" w:rsidRPr="00EE2C5A">
          <w:rPr>
            <w:webHidden/>
          </w:rPr>
        </w:r>
        <w:r w:rsidR="00EE2C5A" w:rsidRPr="00EE2C5A">
          <w:rPr>
            <w:webHidden/>
          </w:rPr>
          <w:fldChar w:fldCharType="separate"/>
        </w:r>
        <w:r w:rsidR="00EE2C5A" w:rsidRPr="00EE2C5A">
          <w:rPr>
            <w:webHidden/>
          </w:rPr>
          <w:t>29</w:t>
        </w:r>
        <w:r w:rsidR="00EE2C5A" w:rsidRPr="00EE2C5A">
          <w:rPr>
            <w:webHidden/>
          </w:rPr>
          <w:fldChar w:fldCharType="end"/>
        </w:r>
      </w:hyperlink>
    </w:p>
    <w:p w14:paraId="2F3E0718" w14:textId="29925D3D" w:rsidR="00EE2C5A" w:rsidRPr="00EE2C5A" w:rsidRDefault="006A2DEF">
      <w:pPr>
        <w:pStyle w:val="TOC1"/>
        <w:tabs>
          <w:tab w:val="left" w:pos="480"/>
        </w:tabs>
        <w:rPr>
          <w:rFonts w:asciiTheme="minorHAnsi" w:eastAsiaTheme="minorEastAsia" w:hAnsiTheme="minorHAnsi" w:cstheme="minorBidi"/>
          <w:b w:val="0"/>
          <w:color w:val="auto"/>
          <w:sz w:val="22"/>
          <w:szCs w:val="22"/>
          <w:lang w:val="en-US" w:eastAsia="en-US"/>
        </w:rPr>
      </w:pPr>
      <w:hyperlink w:anchor="_Toc134168762" w:history="1">
        <w:r w:rsidR="00EE2C5A" w:rsidRPr="00EE2C5A">
          <w:rPr>
            <w:rStyle w:val="Hyperlink"/>
          </w:rPr>
          <w:t>3.</w:t>
        </w:r>
        <w:r w:rsidR="00EE2C5A" w:rsidRPr="00EE2C5A">
          <w:rPr>
            <w:rFonts w:asciiTheme="minorHAnsi" w:eastAsiaTheme="minorEastAsia" w:hAnsiTheme="minorHAnsi" w:cstheme="minorBidi"/>
            <w:b w:val="0"/>
            <w:color w:val="auto"/>
            <w:sz w:val="22"/>
            <w:szCs w:val="22"/>
            <w:lang w:val="en-US" w:eastAsia="en-US"/>
          </w:rPr>
          <w:tab/>
        </w:r>
        <w:r w:rsidR="00EE2C5A" w:rsidRPr="00EE2C5A">
          <w:rPr>
            <w:rStyle w:val="Hyperlink"/>
          </w:rPr>
          <w:t>Description of Sub-project Activities</w:t>
        </w:r>
        <w:r w:rsidR="00EE2C5A" w:rsidRPr="00EE2C5A">
          <w:rPr>
            <w:webHidden/>
          </w:rPr>
          <w:tab/>
        </w:r>
        <w:r w:rsidR="00EE2C5A" w:rsidRPr="00EE2C5A">
          <w:rPr>
            <w:webHidden/>
          </w:rPr>
          <w:fldChar w:fldCharType="begin"/>
        </w:r>
        <w:r w:rsidR="00EE2C5A" w:rsidRPr="00EE2C5A">
          <w:rPr>
            <w:webHidden/>
          </w:rPr>
          <w:instrText xml:space="preserve"> PAGEREF _Toc134168762 \h </w:instrText>
        </w:r>
        <w:r w:rsidR="00EE2C5A" w:rsidRPr="00EE2C5A">
          <w:rPr>
            <w:webHidden/>
          </w:rPr>
        </w:r>
        <w:r w:rsidR="00EE2C5A" w:rsidRPr="00EE2C5A">
          <w:rPr>
            <w:webHidden/>
          </w:rPr>
          <w:fldChar w:fldCharType="separate"/>
        </w:r>
        <w:r w:rsidR="00EE2C5A" w:rsidRPr="00EE2C5A">
          <w:rPr>
            <w:webHidden/>
          </w:rPr>
          <w:t>29</w:t>
        </w:r>
        <w:r w:rsidR="00EE2C5A" w:rsidRPr="00EE2C5A">
          <w:rPr>
            <w:webHidden/>
          </w:rPr>
          <w:fldChar w:fldCharType="end"/>
        </w:r>
      </w:hyperlink>
    </w:p>
    <w:p w14:paraId="79A2E966" w14:textId="35B1A442"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63" w:history="1">
        <w:r w:rsidR="00EE2C5A" w:rsidRPr="00EE2C5A">
          <w:rPr>
            <w:rStyle w:val="Hyperlink"/>
          </w:rPr>
          <w:t>3.1.1.</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rPr>
          <w:t>Perimeter fence</w:t>
        </w:r>
        <w:r w:rsidR="00EE2C5A" w:rsidRPr="00EE2C5A">
          <w:rPr>
            <w:webHidden/>
          </w:rPr>
          <w:tab/>
        </w:r>
        <w:r w:rsidR="00EE2C5A" w:rsidRPr="00EE2C5A">
          <w:rPr>
            <w:webHidden/>
          </w:rPr>
          <w:fldChar w:fldCharType="begin"/>
        </w:r>
        <w:r w:rsidR="00EE2C5A" w:rsidRPr="00EE2C5A">
          <w:rPr>
            <w:webHidden/>
          </w:rPr>
          <w:instrText xml:space="preserve"> PAGEREF _Toc134168763 \h </w:instrText>
        </w:r>
        <w:r w:rsidR="00EE2C5A" w:rsidRPr="00EE2C5A">
          <w:rPr>
            <w:webHidden/>
          </w:rPr>
        </w:r>
        <w:r w:rsidR="00EE2C5A" w:rsidRPr="00EE2C5A">
          <w:rPr>
            <w:webHidden/>
          </w:rPr>
          <w:fldChar w:fldCharType="separate"/>
        </w:r>
        <w:r w:rsidR="00EE2C5A" w:rsidRPr="00EE2C5A">
          <w:rPr>
            <w:webHidden/>
          </w:rPr>
          <w:t>31</w:t>
        </w:r>
        <w:r w:rsidR="00EE2C5A" w:rsidRPr="00EE2C5A">
          <w:rPr>
            <w:webHidden/>
          </w:rPr>
          <w:fldChar w:fldCharType="end"/>
        </w:r>
      </w:hyperlink>
    </w:p>
    <w:p w14:paraId="79E0EB68" w14:textId="03F611B2"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64" w:history="1">
        <w:r w:rsidR="00EE2C5A" w:rsidRPr="00EE2C5A">
          <w:rPr>
            <w:rStyle w:val="Hyperlink"/>
          </w:rPr>
          <w:t>3.1.2.</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rPr>
          <w:t>Maintenance of internal roads</w:t>
        </w:r>
        <w:r w:rsidR="00EE2C5A" w:rsidRPr="00EE2C5A">
          <w:rPr>
            <w:webHidden/>
          </w:rPr>
          <w:tab/>
        </w:r>
        <w:r w:rsidR="00EE2C5A" w:rsidRPr="00EE2C5A">
          <w:rPr>
            <w:webHidden/>
          </w:rPr>
          <w:fldChar w:fldCharType="begin"/>
        </w:r>
        <w:r w:rsidR="00EE2C5A" w:rsidRPr="00EE2C5A">
          <w:rPr>
            <w:webHidden/>
          </w:rPr>
          <w:instrText xml:space="preserve"> PAGEREF _Toc134168764 \h </w:instrText>
        </w:r>
        <w:r w:rsidR="00EE2C5A" w:rsidRPr="00EE2C5A">
          <w:rPr>
            <w:webHidden/>
          </w:rPr>
        </w:r>
        <w:r w:rsidR="00EE2C5A" w:rsidRPr="00EE2C5A">
          <w:rPr>
            <w:webHidden/>
          </w:rPr>
          <w:fldChar w:fldCharType="separate"/>
        </w:r>
        <w:r w:rsidR="00EE2C5A" w:rsidRPr="00EE2C5A">
          <w:rPr>
            <w:webHidden/>
          </w:rPr>
          <w:t>32</w:t>
        </w:r>
        <w:r w:rsidR="00EE2C5A" w:rsidRPr="00EE2C5A">
          <w:rPr>
            <w:webHidden/>
          </w:rPr>
          <w:fldChar w:fldCharType="end"/>
        </w:r>
      </w:hyperlink>
    </w:p>
    <w:p w14:paraId="44B3F0A3" w14:textId="1C73C3C9"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65" w:history="1">
        <w:r w:rsidR="00EE2C5A" w:rsidRPr="00EE2C5A">
          <w:rPr>
            <w:rStyle w:val="Hyperlink"/>
          </w:rPr>
          <w:t>3.1.3.</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rPr>
          <w:t>Accommodation Units</w:t>
        </w:r>
        <w:r w:rsidR="00EE2C5A" w:rsidRPr="00EE2C5A">
          <w:rPr>
            <w:webHidden/>
          </w:rPr>
          <w:tab/>
        </w:r>
        <w:r w:rsidR="00EE2C5A" w:rsidRPr="00EE2C5A">
          <w:rPr>
            <w:webHidden/>
          </w:rPr>
          <w:fldChar w:fldCharType="begin"/>
        </w:r>
        <w:r w:rsidR="00EE2C5A" w:rsidRPr="00EE2C5A">
          <w:rPr>
            <w:webHidden/>
          </w:rPr>
          <w:instrText xml:space="preserve"> PAGEREF _Toc134168765 \h </w:instrText>
        </w:r>
        <w:r w:rsidR="00EE2C5A" w:rsidRPr="00EE2C5A">
          <w:rPr>
            <w:webHidden/>
          </w:rPr>
        </w:r>
        <w:r w:rsidR="00EE2C5A" w:rsidRPr="00EE2C5A">
          <w:rPr>
            <w:webHidden/>
          </w:rPr>
          <w:fldChar w:fldCharType="separate"/>
        </w:r>
        <w:r w:rsidR="00EE2C5A" w:rsidRPr="00EE2C5A">
          <w:rPr>
            <w:webHidden/>
          </w:rPr>
          <w:t>33</w:t>
        </w:r>
        <w:r w:rsidR="00EE2C5A" w:rsidRPr="00EE2C5A">
          <w:rPr>
            <w:webHidden/>
          </w:rPr>
          <w:fldChar w:fldCharType="end"/>
        </w:r>
      </w:hyperlink>
    </w:p>
    <w:p w14:paraId="462380CB" w14:textId="05215B72"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66" w:history="1">
        <w:r w:rsidR="00EE2C5A" w:rsidRPr="00EE2C5A">
          <w:rPr>
            <w:rStyle w:val="Hyperlink"/>
          </w:rPr>
          <w:t>3.1.4.</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rPr>
          <w:t>Workshop and fuel storage</w:t>
        </w:r>
        <w:r w:rsidR="00EE2C5A" w:rsidRPr="00EE2C5A">
          <w:rPr>
            <w:webHidden/>
          </w:rPr>
          <w:tab/>
        </w:r>
        <w:r w:rsidR="00EE2C5A" w:rsidRPr="00EE2C5A">
          <w:rPr>
            <w:webHidden/>
          </w:rPr>
          <w:fldChar w:fldCharType="begin"/>
        </w:r>
        <w:r w:rsidR="00EE2C5A" w:rsidRPr="00EE2C5A">
          <w:rPr>
            <w:webHidden/>
          </w:rPr>
          <w:instrText xml:space="preserve"> PAGEREF _Toc134168766 \h </w:instrText>
        </w:r>
        <w:r w:rsidR="00EE2C5A" w:rsidRPr="00EE2C5A">
          <w:rPr>
            <w:webHidden/>
          </w:rPr>
        </w:r>
        <w:r w:rsidR="00EE2C5A" w:rsidRPr="00EE2C5A">
          <w:rPr>
            <w:webHidden/>
          </w:rPr>
          <w:fldChar w:fldCharType="separate"/>
        </w:r>
        <w:r w:rsidR="00EE2C5A" w:rsidRPr="00EE2C5A">
          <w:rPr>
            <w:webHidden/>
          </w:rPr>
          <w:t>33</w:t>
        </w:r>
        <w:r w:rsidR="00EE2C5A" w:rsidRPr="00EE2C5A">
          <w:rPr>
            <w:webHidden/>
          </w:rPr>
          <w:fldChar w:fldCharType="end"/>
        </w:r>
      </w:hyperlink>
    </w:p>
    <w:p w14:paraId="5B10D4F2" w14:textId="132B2BEA"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67" w:history="1">
        <w:r w:rsidR="00EE2C5A" w:rsidRPr="00EE2C5A">
          <w:rPr>
            <w:rStyle w:val="Hyperlink"/>
          </w:rPr>
          <w:t>3.1.1</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rPr>
          <w:t>Construction activities and labour requirements</w:t>
        </w:r>
        <w:r w:rsidR="00EE2C5A" w:rsidRPr="00EE2C5A">
          <w:rPr>
            <w:webHidden/>
          </w:rPr>
          <w:tab/>
        </w:r>
        <w:r w:rsidR="00EE2C5A" w:rsidRPr="00EE2C5A">
          <w:rPr>
            <w:webHidden/>
          </w:rPr>
          <w:fldChar w:fldCharType="begin"/>
        </w:r>
        <w:r w:rsidR="00EE2C5A" w:rsidRPr="00EE2C5A">
          <w:rPr>
            <w:webHidden/>
          </w:rPr>
          <w:instrText xml:space="preserve"> PAGEREF _Toc134168767 \h </w:instrText>
        </w:r>
        <w:r w:rsidR="00EE2C5A" w:rsidRPr="00EE2C5A">
          <w:rPr>
            <w:webHidden/>
          </w:rPr>
        </w:r>
        <w:r w:rsidR="00EE2C5A" w:rsidRPr="00EE2C5A">
          <w:rPr>
            <w:webHidden/>
          </w:rPr>
          <w:fldChar w:fldCharType="separate"/>
        </w:r>
        <w:r w:rsidR="00EE2C5A" w:rsidRPr="00EE2C5A">
          <w:rPr>
            <w:webHidden/>
          </w:rPr>
          <w:t>34</w:t>
        </w:r>
        <w:r w:rsidR="00EE2C5A" w:rsidRPr="00EE2C5A">
          <w:rPr>
            <w:webHidden/>
          </w:rPr>
          <w:fldChar w:fldCharType="end"/>
        </w:r>
      </w:hyperlink>
    </w:p>
    <w:p w14:paraId="2FC622A7" w14:textId="284D7F87" w:rsidR="00EE2C5A" w:rsidRPr="00EE2C5A" w:rsidRDefault="006A2DEF">
      <w:pPr>
        <w:pStyle w:val="TOC2"/>
        <w:rPr>
          <w:rFonts w:asciiTheme="minorHAnsi" w:eastAsiaTheme="minorEastAsia" w:hAnsiTheme="minorHAnsi" w:cstheme="minorBidi"/>
          <w:color w:val="auto"/>
          <w:sz w:val="22"/>
          <w:szCs w:val="22"/>
          <w:lang w:val="en-US" w:eastAsia="en-US"/>
        </w:rPr>
      </w:pPr>
      <w:hyperlink w:anchor="_Toc134168768" w:history="1">
        <w:r w:rsidR="00EE2C5A" w:rsidRPr="00EE2C5A">
          <w:rPr>
            <w:rStyle w:val="Hyperlink"/>
            <w:lang w:val="en-GB"/>
          </w:rPr>
          <w:t>3.2</w:t>
        </w:r>
        <w:r w:rsidR="00EE2C5A" w:rsidRPr="00EE2C5A">
          <w:rPr>
            <w:rFonts w:asciiTheme="minorHAnsi" w:eastAsiaTheme="minorEastAsia" w:hAnsiTheme="minorHAnsi" w:cstheme="minorBidi"/>
            <w:color w:val="auto"/>
            <w:sz w:val="22"/>
            <w:szCs w:val="22"/>
            <w:lang w:val="en-US" w:eastAsia="en-US"/>
          </w:rPr>
          <w:tab/>
        </w:r>
        <w:r w:rsidR="00EE2C5A" w:rsidRPr="00EE2C5A">
          <w:rPr>
            <w:rStyle w:val="Hyperlink"/>
            <w:lang w:val="en-GB"/>
          </w:rPr>
          <w:t>Scope of the ESMP</w:t>
        </w:r>
        <w:r w:rsidR="00EE2C5A" w:rsidRPr="00EE2C5A">
          <w:rPr>
            <w:webHidden/>
          </w:rPr>
          <w:tab/>
        </w:r>
        <w:r w:rsidR="00EE2C5A" w:rsidRPr="00EE2C5A">
          <w:rPr>
            <w:webHidden/>
          </w:rPr>
          <w:fldChar w:fldCharType="begin"/>
        </w:r>
        <w:r w:rsidR="00EE2C5A" w:rsidRPr="00EE2C5A">
          <w:rPr>
            <w:webHidden/>
          </w:rPr>
          <w:instrText xml:space="preserve"> PAGEREF _Toc134168768 \h </w:instrText>
        </w:r>
        <w:r w:rsidR="00EE2C5A" w:rsidRPr="00EE2C5A">
          <w:rPr>
            <w:webHidden/>
          </w:rPr>
        </w:r>
        <w:r w:rsidR="00EE2C5A" w:rsidRPr="00EE2C5A">
          <w:rPr>
            <w:webHidden/>
          </w:rPr>
          <w:fldChar w:fldCharType="separate"/>
        </w:r>
        <w:r w:rsidR="00EE2C5A" w:rsidRPr="00EE2C5A">
          <w:rPr>
            <w:webHidden/>
          </w:rPr>
          <w:t>35</w:t>
        </w:r>
        <w:r w:rsidR="00EE2C5A" w:rsidRPr="00EE2C5A">
          <w:rPr>
            <w:webHidden/>
          </w:rPr>
          <w:fldChar w:fldCharType="end"/>
        </w:r>
      </w:hyperlink>
    </w:p>
    <w:p w14:paraId="5F2C393B" w14:textId="67741916"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69" w:history="1">
        <w:r w:rsidR="00EE2C5A" w:rsidRPr="00EE2C5A">
          <w:rPr>
            <w:rStyle w:val="Hyperlink"/>
            <w:lang w:val="en-GB"/>
          </w:rPr>
          <w:t>3.2.1</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Planning and Design Phase</w:t>
        </w:r>
        <w:r w:rsidR="00EE2C5A" w:rsidRPr="00EE2C5A">
          <w:rPr>
            <w:webHidden/>
          </w:rPr>
          <w:tab/>
        </w:r>
        <w:r w:rsidR="00EE2C5A" w:rsidRPr="00EE2C5A">
          <w:rPr>
            <w:webHidden/>
          </w:rPr>
          <w:fldChar w:fldCharType="begin"/>
        </w:r>
        <w:r w:rsidR="00EE2C5A" w:rsidRPr="00EE2C5A">
          <w:rPr>
            <w:webHidden/>
          </w:rPr>
          <w:instrText xml:space="preserve"> PAGEREF _Toc134168769 \h </w:instrText>
        </w:r>
        <w:r w:rsidR="00EE2C5A" w:rsidRPr="00EE2C5A">
          <w:rPr>
            <w:webHidden/>
          </w:rPr>
        </w:r>
        <w:r w:rsidR="00EE2C5A" w:rsidRPr="00EE2C5A">
          <w:rPr>
            <w:webHidden/>
          </w:rPr>
          <w:fldChar w:fldCharType="separate"/>
        </w:r>
        <w:r w:rsidR="00EE2C5A" w:rsidRPr="00EE2C5A">
          <w:rPr>
            <w:webHidden/>
          </w:rPr>
          <w:t>36</w:t>
        </w:r>
        <w:r w:rsidR="00EE2C5A" w:rsidRPr="00EE2C5A">
          <w:rPr>
            <w:webHidden/>
          </w:rPr>
          <w:fldChar w:fldCharType="end"/>
        </w:r>
      </w:hyperlink>
    </w:p>
    <w:p w14:paraId="3E9C8119" w14:textId="5A3AA5F8"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70" w:history="1">
        <w:r w:rsidR="00EE2C5A" w:rsidRPr="00EE2C5A">
          <w:rPr>
            <w:rStyle w:val="Hyperlink"/>
            <w:lang w:val="en-GB"/>
          </w:rPr>
          <w:t>3.2.2</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Construction Phase</w:t>
        </w:r>
        <w:r w:rsidR="00EE2C5A" w:rsidRPr="00EE2C5A">
          <w:rPr>
            <w:webHidden/>
          </w:rPr>
          <w:tab/>
        </w:r>
        <w:r w:rsidR="00EE2C5A" w:rsidRPr="00EE2C5A">
          <w:rPr>
            <w:webHidden/>
          </w:rPr>
          <w:fldChar w:fldCharType="begin"/>
        </w:r>
        <w:r w:rsidR="00EE2C5A" w:rsidRPr="00EE2C5A">
          <w:rPr>
            <w:webHidden/>
          </w:rPr>
          <w:instrText xml:space="preserve"> PAGEREF _Toc134168770 \h </w:instrText>
        </w:r>
        <w:r w:rsidR="00EE2C5A" w:rsidRPr="00EE2C5A">
          <w:rPr>
            <w:webHidden/>
          </w:rPr>
        </w:r>
        <w:r w:rsidR="00EE2C5A" w:rsidRPr="00EE2C5A">
          <w:rPr>
            <w:webHidden/>
          </w:rPr>
          <w:fldChar w:fldCharType="separate"/>
        </w:r>
        <w:r w:rsidR="00EE2C5A" w:rsidRPr="00EE2C5A">
          <w:rPr>
            <w:webHidden/>
          </w:rPr>
          <w:t>36</w:t>
        </w:r>
        <w:r w:rsidR="00EE2C5A" w:rsidRPr="00EE2C5A">
          <w:rPr>
            <w:webHidden/>
          </w:rPr>
          <w:fldChar w:fldCharType="end"/>
        </w:r>
      </w:hyperlink>
    </w:p>
    <w:p w14:paraId="15116ECE" w14:textId="379CD941"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71" w:history="1">
        <w:r w:rsidR="00EE2C5A" w:rsidRPr="00EE2C5A">
          <w:rPr>
            <w:rStyle w:val="Hyperlink"/>
            <w:lang w:val="en-GB"/>
          </w:rPr>
          <w:t>3.2.3</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Operation and Maintenance</w:t>
        </w:r>
        <w:r w:rsidR="00EE2C5A" w:rsidRPr="00EE2C5A">
          <w:rPr>
            <w:webHidden/>
          </w:rPr>
          <w:tab/>
        </w:r>
        <w:r w:rsidR="00EE2C5A" w:rsidRPr="00EE2C5A">
          <w:rPr>
            <w:webHidden/>
          </w:rPr>
          <w:fldChar w:fldCharType="begin"/>
        </w:r>
        <w:r w:rsidR="00EE2C5A" w:rsidRPr="00EE2C5A">
          <w:rPr>
            <w:webHidden/>
          </w:rPr>
          <w:instrText xml:space="preserve"> PAGEREF _Toc134168771 \h </w:instrText>
        </w:r>
        <w:r w:rsidR="00EE2C5A" w:rsidRPr="00EE2C5A">
          <w:rPr>
            <w:webHidden/>
          </w:rPr>
        </w:r>
        <w:r w:rsidR="00EE2C5A" w:rsidRPr="00EE2C5A">
          <w:rPr>
            <w:webHidden/>
          </w:rPr>
          <w:fldChar w:fldCharType="separate"/>
        </w:r>
        <w:r w:rsidR="00EE2C5A" w:rsidRPr="00EE2C5A">
          <w:rPr>
            <w:webHidden/>
          </w:rPr>
          <w:t>36</w:t>
        </w:r>
        <w:r w:rsidR="00EE2C5A" w:rsidRPr="00EE2C5A">
          <w:rPr>
            <w:webHidden/>
          </w:rPr>
          <w:fldChar w:fldCharType="end"/>
        </w:r>
      </w:hyperlink>
    </w:p>
    <w:p w14:paraId="58D49CB1" w14:textId="74D00E56"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72" w:history="1">
        <w:r w:rsidR="00EE2C5A" w:rsidRPr="00EE2C5A">
          <w:rPr>
            <w:rStyle w:val="Hyperlink"/>
            <w:lang w:val="en-GB"/>
          </w:rPr>
          <w:t>3.2.4</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Decommissioning Phase</w:t>
        </w:r>
        <w:r w:rsidR="00EE2C5A" w:rsidRPr="00EE2C5A">
          <w:rPr>
            <w:webHidden/>
          </w:rPr>
          <w:tab/>
        </w:r>
        <w:r w:rsidR="00EE2C5A" w:rsidRPr="00EE2C5A">
          <w:rPr>
            <w:webHidden/>
          </w:rPr>
          <w:fldChar w:fldCharType="begin"/>
        </w:r>
        <w:r w:rsidR="00EE2C5A" w:rsidRPr="00EE2C5A">
          <w:rPr>
            <w:webHidden/>
          </w:rPr>
          <w:instrText xml:space="preserve"> PAGEREF _Toc134168772 \h </w:instrText>
        </w:r>
        <w:r w:rsidR="00EE2C5A" w:rsidRPr="00EE2C5A">
          <w:rPr>
            <w:webHidden/>
          </w:rPr>
        </w:r>
        <w:r w:rsidR="00EE2C5A" w:rsidRPr="00EE2C5A">
          <w:rPr>
            <w:webHidden/>
          </w:rPr>
          <w:fldChar w:fldCharType="separate"/>
        </w:r>
        <w:r w:rsidR="00EE2C5A" w:rsidRPr="00EE2C5A">
          <w:rPr>
            <w:webHidden/>
          </w:rPr>
          <w:t>36</w:t>
        </w:r>
        <w:r w:rsidR="00EE2C5A" w:rsidRPr="00EE2C5A">
          <w:rPr>
            <w:webHidden/>
          </w:rPr>
          <w:fldChar w:fldCharType="end"/>
        </w:r>
      </w:hyperlink>
    </w:p>
    <w:p w14:paraId="6F8C138E" w14:textId="21DA74C1" w:rsidR="00EE2C5A" w:rsidRPr="00EE2C5A" w:rsidRDefault="006A2DEF">
      <w:pPr>
        <w:pStyle w:val="TOC1"/>
        <w:tabs>
          <w:tab w:val="left" w:pos="480"/>
        </w:tabs>
        <w:rPr>
          <w:rFonts w:asciiTheme="minorHAnsi" w:eastAsiaTheme="minorEastAsia" w:hAnsiTheme="minorHAnsi" w:cstheme="minorBidi"/>
          <w:b w:val="0"/>
          <w:color w:val="auto"/>
          <w:sz w:val="22"/>
          <w:szCs w:val="22"/>
          <w:lang w:val="en-US" w:eastAsia="en-US"/>
        </w:rPr>
      </w:pPr>
      <w:hyperlink w:anchor="_Toc134168773" w:history="1">
        <w:r w:rsidR="00EE2C5A" w:rsidRPr="00EE2C5A">
          <w:rPr>
            <w:rStyle w:val="Hyperlink"/>
          </w:rPr>
          <w:t>4.</w:t>
        </w:r>
        <w:r w:rsidR="00EE2C5A" w:rsidRPr="00EE2C5A">
          <w:rPr>
            <w:rFonts w:asciiTheme="minorHAnsi" w:eastAsiaTheme="minorEastAsia" w:hAnsiTheme="minorHAnsi" w:cstheme="minorBidi"/>
            <w:b w:val="0"/>
            <w:color w:val="auto"/>
            <w:sz w:val="22"/>
            <w:szCs w:val="22"/>
            <w:lang w:val="en-US" w:eastAsia="en-US"/>
          </w:rPr>
          <w:tab/>
        </w:r>
        <w:r w:rsidR="00EE2C5A" w:rsidRPr="00EE2C5A">
          <w:rPr>
            <w:rStyle w:val="Hyperlink"/>
          </w:rPr>
          <w:t>Legal and Administrative Framework</w:t>
        </w:r>
        <w:r w:rsidR="00EE2C5A" w:rsidRPr="00EE2C5A">
          <w:rPr>
            <w:webHidden/>
          </w:rPr>
          <w:tab/>
        </w:r>
        <w:r w:rsidR="00EE2C5A" w:rsidRPr="00EE2C5A">
          <w:rPr>
            <w:webHidden/>
          </w:rPr>
          <w:fldChar w:fldCharType="begin"/>
        </w:r>
        <w:r w:rsidR="00EE2C5A" w:rsidRPr="00EE2C5A">
          <w:rPr>
            <w:webHidden/>
          </w:rPr>
          <w:instrText xml:space="preserve"> PAGEREF _Toc134168773 \h </w:instrText>
        </w:r>
        <w:r w:rsidR="00EE2C5A" w:rsidRPr="00EE2C5A">
          <w:rPr>
            <w:webHidden/>
          </w:rPr>
        </w:r>
        <w:r w:rsidR="00EE2C5A" w:rsidRPr="00EE2C5A">
          <w:rPr>
            <w:webHidden/>
          </w:rPr>
          <w:fldChar w:fldCharType="separate"/>
        </w:r>
        <w:r w:rsidR="00EE2C5A" w:rsidRPr="00EE2C5A">
          <w:rPr>
            <w:webHidden/>
          </w:rPr>
          <w:t>36</w:t>
        </w:r>
        <w:r w:rsidR="00EE2C5A" w:rsidRPr="00EE2C5A">
          <w:rPr>
            <w:webHidden/>
          </w:rPr>
          <w:fldChar w:fldCharType="end"/>
        </w:r>
      </w:hyperlink>
    </w:p>
    <w:p w14:paraId="6BD725F2" w14:textId="189859C2" w:rsidR="00EE2C5A" w:rsidRPr="00EE2C5A" w:rsidRDefault="006A2DEF">
      <w:pPr>
        <w:pStyle w:val="TOC2"/>
        <w:rPr>
          <w:rFonts w:asciiTheme="minorHAnsi" w:eastAsiaTheme="minorEastAsia" w:hAnsiTheme="minorHAnsi" w:cstheme="minorBidi"/>
          <w:color w:val="auto"/>
          <w:sz w:val="22"/>
          <w:szCs w:val="22"/>
          <w:lang w:val="en-US" w:eastAsia="en-US"/>
        </w:rPr>
      </w:pPr>
      <w:hyperlink w:anchor="_Toc134168774" w:history="1">
        <w:r w:rsidR="00EE2C5A" w:rsidRPr="00EE2C5A">
          <w:rPr>
            <w:rStyle w:val="Hyperlink"/>
            <w:lang w:val="en-GB"/>
          </w:rPr>
          <w:t>4.1</w:t>
        </w:r>
        <w:r w:rsidR="00EE2C5A" w:rsidRPr="00EE2C5A">
          <w:rPr>
            <w:rFonts w:asciiTheme="minorHAnsi" w:eastAsiaTheme="minorEastAsia" w:hAnsiTheme="minorHAnsi" w:cstheme="minorBidi"/>
            <w:color w:val="auto"/>
            <w:sz w:val="22"/>
            <w:szCs w:val="22"/>
            <w:lang w:val="en-US" w:eastAsia="en-US"/>
          </w:rPr>
          <w:tab/>
        </w:r>
        <w:r w:rsidR="00EE2C5A" w:rsidRPr="00EE2C5A">
          <w:rPr>
            <w:rStyle w:val="Hyperlink"/>
            <w:lang w:val="en-GB"/>
          </w:rPr>
          <w:t>The South African Legal and Policy Framework</w:t>
        </w:r>
        <w:r w:rsidR="00EE2C5A" w:rsidRPr="00EE2C5A">
          <w:rPr>
            <w:webHidden/>
          </w:rPr>
          <w:tab/>
        </w:r>
        <w:r w:rsidR="00EE2C5A" w:rsidRPr="00EE2C5A">
          <w:rPr>
            <w:webHidden/>
          </w:rPr>
          <w:fldChar w:fldCharType="begin"/>
        </w:r>
        <w:r w:rsidR="00EE2C5A" w:rsidRPr="00EE2C5A">
          <w:rPr>
            <w:webHidden/>
          </w:rPr>
          <w:instrText xml:space="preserve"> PAGEREF _Toc134168774 \h </w:instrText>
        </w:r>
        <w:r w:rsidR="00EE2C5A" w:rsidRPr="00EE2C5A">
          <w:rPr>
            <w:webHidden/>
          </w:rPr>
        </w:r>
        <w:r w:rsidR="00EE2C5A" w:rsidRPr="00EE2C5A">
          <w:rPr>
            <w:webHidden/>
          </w:rPr>
          <w:fldChar w:fldCharType="separate"/>
        </w:r>
        <w:r w:rsidR="00EE2C5A" w:rsidRPr="00EE2C5A">
          <w:rPr>
            <w:webHidden/>
          </w:rPr>
          <w:t>36</w:t>
        </w:r>
        <w:r w:rsidR="00EE2C5A" w:rsidRPr="00EE2C5A">
          <w:rPr>
            <w:webHidden/>
          </w:rPr>
          <w:fldChar w:fldCharType="end"/>
        </w:r>
      </w:hyperlink>
    </w:p>
    <w:p w14:paraId="37D79C64" w14:textId="554B3F53" w:rsidR="00EE2C5A" w:rsidRPr="00EE2C5A" w:rsidRDefault="006A2DEF">
      <w:pPr>
        <w:pStyle w:val="TOC2"/>
        <w:rPr>
          <w:rFonts w:asciiTheme="minorHAnsi" w:eastAsiaTheme="minorEastAsia" w:hAnsiTheme="minorHAnsi" w:cstheme="minorBidi"/>
          <w:color w:val="auto"/>
          <w:sz w:val="22"/>
          <w:szCs w:val="22"/>
          <w:lang w:val="en-US" w:eastAsia="en-US"/>
        </w:rPr>
      </w:pPr>
      <w:hyperlink w:anchor="_Toc134168775" w:history="1">
        <w:r w:rsidR="00EE2C5A" w:rsidRPr="00EE2C5A">
          <w:rPr>
            <w:rStyle w:val="Hyperlink"/>
            <w:lang w:val="en-GB"/>
          </w:rPr>
          <w:t>4.2</w:t>
        </w:r>
        <w:r w:rsidR="00EE2C5A" w:rsidRPr="00EE2C5A">
          <w:rPr>
            <w:rFonts w:asciiTheme="minorHAnsi" w:eastAsiaTheme="minorEastAsia" w:hAnsiTheme="minorHAnsi" w:cstheme="minorBidi"/>
            <w:color w:val="auto"/>
            <w:sz w:val="22"/>
            <w:szCs w:val="22"/>
            <w:lang w:val="en-US" w:eastAsia="en-US"/>
          </w:rPr>
          <w:tab/>
        </w:r>
        <w:r w:rsidR="00EE2C5A" w:rsidRPr="00EE2C5A">
          <w:rPr>
            <w:rStyle w:val="Hyperlink"/>
            <w:lang w:val="en-GB"/>
          </w:rPr>
          <w:t>International Environmental and Social Management Requirements</w:t>
        </w:r>
        <w:r w:rsidR="00EE2C5A" w:rsidRPr="00EE2C5A">
          <w:rPr>
            <w:webHidden/>
          </w:rPr>
          <w:tab/>
        </w:r>
        <w:r w:rsidR="00EE2C5A" w:rsidRPr="00EE2C5A">
          <w:rPr>
            <w:webHidden/>
          </w:rPr>
          <w:fldChar w:fldCharType="begin"/>
        </w:r>
        <w:r w:rsidR="00EE2C5A" w:rsidRPr="00EE2C5A">
          <w:rPr>
            <w:webHidden/>
          </w:rPr>
          <w:instrText xml:space="preserve"> PAGEREF _Toc134168775 \h </w:instrText>
        </w:r>
        <w:r w:rsidR="00EE2C5A" w:rsidRPr="00EE2C5A">
          <w:rPr>
            <w:webHidden/>
          </w:rPr>
        </w:r>
        <w:r w:rsidR="00EE2C5A" w:rsidRPr="00EE2C5A">
          <w:rPr>
            <w:webHidden/>
          </w:rPr>
          <w:fldChar w:fldCharType="separate"/>
        </w:r>
        <w:r w:rsidR="00EE2C5A" w:rsidRPr="00EE2C5A">
          <w:rPr>
            <w:webHidden/>
          </w:rPr>
          <w:t>40</w:t>
        </w:r>
        <w:r w:rsidR="00EE2C5A" w:rsidRPr="00EE2C5A">
          <w:rPr>
            <w:webHidden/>
          </w:rPr>
          <w:fldChar w:fldCharType="end"/>
        </w:r>
      </w:hyperlink>
    </w:p>
    <w:p w14:paraId="65977C52" w14:textId="08ED0B76" w:rsidR="00EE2C5A" w:rsidRPr="00EE2C5A" w:rsidRDefault="006A2DEF">
      <w:pPr>
        <w:pStyle w:val="TOC2"/>
        <w:rPr>
          <w:rFonts w:asciiTheme="minorHAnsi" w:eastAsiaTheme="minorEastAsia" w:hAnsiTheme="minorHAnsi" w:cstheme="minorBidi"/>
          <w:color w:val="auto"/>
          <w:sz w:val="22"/>
          <w:szCs w:val="22"/>
          <w:lang w:val="en-US" w:eastAsia="en-US"/>
        </w:rPr>
      </w:pPr>
      <w:hyperlink w:anchor="_Toc134168776" w:history="1">
        <w:r w:rsidR="00EE2C5A" w:rsidRPr="00EE2C5A">
          <w:rPr>
            <w:rStyle w:val="Hyperlink"/>
            <w:lang w:val="en-GB"/>
          </w:rPr>
          <w:t>4.3</w:t>
        </w:r>
        <w:r w:rsidR="00EE2C5A" w:rsidRPr="00EE2C5A">
          <w:rPr>
            <w:rFonts w:asciiTheme="minorHAnsi" w:eastAsiaTheme="minorEastAsia" w:hAnsiTheme="minorHAnsi" w:cstheme="minorBidi"/>
            <w:color w:val="auto"/>
            <w:sz w:val="22"/>
            <w:szCs w:val="22"/>
            <w:lang w:val="en-US" w:eastAsia="en-US"/>
          </w:rPr>
          <w:tab/>
        </w:r>
        <w:r w:rsidR="00EE2C5A" w:rsidRPr="00EE2C5A">
          <w:rPr>
            <w:rStyle w:val="Hyperlink"/>
            <w:lang w:val="en-GB"/>
          </w:rPr>
          <w:t>World Bank Environmental &amp; Social Standards</w:t>
        </w:r>
        <w:r w:rsidR="00EE2C5A" w:rsidRPr="00EE2C5A">
          <w:rPr>
            <w:webHidden/>
          </w:rPr>
          <w:tab/>
        </w:r>
        <w:r w:rsidR="00EE2C5A" w:rsidRPr="00EE2C5A">
          <w:rPr>
            <w:webHidden/>
          </w:rPr>
          <w:fldChar w:fldCharType="begin"/>
        </w:r>
        <w:r w:rsidR="00EE2C5A" w:rsidRPr="00EE2C5A">
          <w:rPr>
            <w:webHidden/>
          </w:rPr>
          <w:instrText xml:space="preserve"> PAGEREF _Toc134168776 \h </w:instrText>
        </w:r>
        <w:r w:rsidR="00EE2C5A" w:rsidRPr="00EE2C5A">
          <w:rPr>
            <w:webHidden/>
          </w:rPr>
        </w:r>
        <w:r w:rsidR="00EE2C5A" w:rsidRPr="00EE2C5A">
          <w:rPr>
            <w:webHidden/>
          </w:rPr>
          <w:fldChar w:fldCharType="separate"/>
        </w:r>
        <w:r w:rsidR="00EE2C5A" w:rsidRPr="00EE2C5A">
          <w:rPr>
            <w:webHidden/>
          </w:rPr>
          <w:t>42</w:t>
        </w:r>
        <w:r w:rsidR="00EE2C5A" w:rsidRPr="00EE2C5A">
          <w:rPr>
            <w:webHidden/>
          </w:rPr>
          <w:fldChar w:fldCharType="end"/>
        </w:r>
      </w:hyperlink>
    </w:p>
    <w:p w14:paraId="7F894760" w14:textId="6EF6433D"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77" w:history="1">
        <w:r w:rsidR="00EE2C5A" w:rsidRPr="00EE2C5A">
          <w:rPr>
            <w:rStyle w:val="Hyperlink"/>
            <w:lang w:val="en-GB"/>
          </w:rPr>
          <w:t>4.3.1</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World Bank Group’s Environmental, Health and Safety Guidelines</w:t>
        </w:r>
        <w:r w:rsidR="00EE2C5A" w:rsidRPr="00EE2C5A">
          <w:rPr>
            <w:webHidden/>
          </w:rPr>
          <w:tab/>
        </w:r>
        <w:r w:rsidR="00EE2C5A" w:rsidRPr="00EE2C5A">
          <w:rPr>
            <w:webHidden/>
          </w:rPr>
          <w:fldChar w:fldCharType="begin"/>
        </w:r>
        <w:r w:rsidR="00EE2C5A" w:rsidRPr="00EE2C5A">
          <w:rPr>
            <w:webHidden/>
          </w:rPr>
          <w:instrText xml:space="preserve"> PAGEREF _Toc134168777 \h </w:instrText>
        </w:r>
        <w:r w:rsidR="00EE2C5A" w:rsidRPr="00EE2C5A">
          <w:rPr>
            <w:webHidden/>
          </w:rPr>
        </w:r>
        <w:r w:rsidR="00EE2C5A" w:rsidRPr="00EE2C5A">
          <w:rPr>
            <w:webHidden/>
          </w:rPr>
          <w:fldChar w:fldCharType="separate"/>
        </w:r>
        <w:r w:rsidR="00EE2C5A" w:rsidRPr="00EE2C5A">
          <w:rPr>
            <w:webHidden/>
          </w:rPr>
          <w:t>43</w:t>
        </w:r>
        <w:r w:rsidR="00EE2C5A" w:rsidRPr="00EE2C5A">
          <w:rPr>
            <w:webHidden/>
          </w:rPr>
          <w:fldChar w:fldCharType="end"/>
        </w:r>
      </w:hyperlink>
    </w:p>
    <w:p w14:paraId="50843C2A" w14:textId="0969536D" w:rsidR="00EE2C5A" w:rsidRPr="00EE2C5A" w:rsidRDefault="006A2DEF">
      <w:pPr>
        <w:pStyle w:val="TOC2"/>
        <w:rPr>
          <w:rFonts w:asciiTheme="minorHAnsi" w:eastAsiaTheme="minorEastAsia" w:hAnsiTheme="minorHAnsi" w:cstheme="minorBidi"/>
          <w:color w:val="auto"/>
          <w:sz w:val="22"/>
          <w:szCs w:val="22"/>
          <w:lang w:val="en-US" w:eastAsia="en-US"/>
        </w:rPr>
      </w:pPr>
      <w:hyperlink w:anchor="_Toc134168778" w:history="1">
        <w:r w:rsidR="00EE2C5A" w:rsidRPr="00EE2C5A">
          <w:rPr>
            <w:rStyle w:val="Hyperlink"/>
            <w:lang w:val="en-GB"/>
          </w:rPr>
          <w:t>4.4</w:t>
        </w:r>
        <w:r w:rsidR="00EE2C5A" w:rsidRPr="00EE2C5A">
          <w:rPr>
            <w:rFonts w:asciiTheme="minorHAnsi" w:eastAsiaTheme="minorEastAsia" w:hAnsiTheme="minorHAnsi" w:cstheme="minorBidi"/>
            <w:color w:val="auto"/>
            <w:sz w:val="22"/>
            <w:szCs w:val="22"/>
            <w:lang w:val="en-US" w:eastAsia="en-US"/>
          </w:rPr>
          <w:tab/>
        </w:r>
        <w:r w:rsidR="00EE2C5A" w:rsidRPr="00EE2C5A">
          <w:rPr>
            <w:rStyle w:val="Hyperlink"/>
            <w:lang w:val="en-GB"/>
          </w:rPr>
          <w:t>Gap Assessment of World Bank and National Requirements</w:t>
        </w:r>
        <w:r w:rsidR="00EE2C5A" w:rsidRPr="00EE2C5A">
          <w:rPr>
            <w:webHidden/>
          </w:rPr>
          <w:tab/>
        </w:r>
        <w:r w:rsidR="00EE2C5A" w:rsidRPr="00EE2C5A">
          <w:rPr>
            <w:webHidden/>
          </w:rPr>
          <w:fldChar w:fldCharType="begin"/>
        </w:r>
        <w:r w:rsidR="00EE2C5A" w:rsidRPr="00EE2C5A">
          <w:rPr>
            <w:webHidden/>
          </w:rPr>
          <w:instrText xml:space="preserve"> PAGEREF _Toc134168778 \h </w:instrText>
        </w:r>
        <w:r w:rsidR="00EE2C5A" w:rsidRPr="00EE2C5A">
          <w:rPr>
            <w:webHidden/>
          </w:rPr>
        </w:r>
        <w:r w:rsidR="00EE2C5A" w:rsidRPr="00EE2C5A">
          <w:rPr>
            <w:webHidden/>
          </w:rPr>
          <w:fldChar w:fldCharType="separate"/>
        </w:r>
        <w:r w:rsidR="00EE2C5A" w:rsidRPr="00EE2C5A">
          <w:rPr>
            <w:webHidden/>
          </w:rPr>
          <w:t>44</w:t>
        </w:r>
        <w:r w:rsidR="00EE2C5A" w:rsidRPr="00EE2C5A">
          <w:rPr>
            <w:webHidden/>
          </w:rPr>
          <w:fldChar w:fldCharType="end"/>
        </w:r>
      </w:hyperlink>
    </w:p>
    <w:p w14:paraId="7C04EEB2" w14:textId="37FDC8C8" w:rsidR="00EE2C5A" w:rsidRPr="00EE2C5A" w:rsidRDefault="006A2DEF">
      <w:pPr>
        <w:pStyle w:val="TOC1"/>
        <w:tabs>
          <w:tab w:val="left" w:pos="480"/>
        </w:tabs>
        <w:rPr>
          <w:rFonts w:asciiTheme="minorHAnsi" w:eastAsiaTheme="minorEastAsia" w:hAnsiTheme="minorHAnsi" w:cstheme="minorBidi"/>
          <w:b w:val="0"/>
          <w:color w:val="auto"/>
          <w:sz w:val="22"/>
          <w:szCs w:val="22"/>
          <w:lang w:val="en-US" w:eastAsia="en-US"/>
        </w:rPr>
      </w:pPr>
      <w:hyperlink w:anchor="_Toc134168779" w:history="1">
        <w:r w:rsidR="00EE2C5A" w:rsidRPr="00EE2C5A">
          <w:rPr>
            <w:rStyle w:val="Hyperlink"/>
          </w:rPr>
          <w:t>5.</w:t>
        </w:r>
        <w:r w:rsidR="00EE2C5A" w:rsidRPr="00EE2C5A">
          <w:rPr>
            <w:rFonts w:asciiTheme="minorHAnsi" w:eastAsiaTheme="minorEastAsia" w:hAnsiTheme="minorHAnsi" w:cstheme="minorBidi"/>
            <w:b w:val="0"/>
            <w:color w:val="auto"/>
            <w:sz w:val="22"/>
            <w:szCs w:val="22"/>
            <w:lang w:val="en-US" w:eastAsia="en-US"/>
          </w:rPr>
          <w:tab/>
        </w:r>
        <w:r w:rsidR="00EE2C5A" w:rsidRPr="00EE2C5A">
          <w:rPr>
            <w:rStyle w:val="Hyperlink"/>
          </w:rPr>
          <w:t>Institutional Arragements and Roles and Responsibilities</w:t>
        </w:r>
        <w:r w:rsidR="00EE2C5A" w:rsidRPr="00EE2C5A">
          <w:rPr>
            <w:webHidden/>
          </w:rPr>
          <w:tab/>
        </w:r>
        <w:r w:rsidR="00EE2C5A" w:rsidRPr="00EE2C5A">
          <w:rPr>
            <w:webHidden/>
          </w:rPr>
          <w:fldChar w:fldCharType="begin"/>
        </w:r>
        <w:r w:rsidR="00EE2C5A" w:rsidRPr="00EE2C5A">
          <w:rPr>
            <w:webHidden/>
          </w:rPr>
          <w:instrText xml:space="preserve"> PAGEREF _Toc134168779 \h </w:instrText>
        </w:r>
        <w:r w:rsidR="00EE2C5A" w:rsidRPr="00EE2C5A">
          <w:rPr>
            <w:webHidden/>
          </w:rPr>
        </w:r>
        <w:r w:rsidR="00EE2C5A" w:rsidRPr="00EE2C5A">
          <w:rPr>
            <w:webHidden/>
          </w:rPr>
          <w:fldChar w:fldCharType="separate"/>
        </w:r>
        <w:r w:rsidR="00EE2C5A" w:rsidRPr="00EE2C5A">
          <w:rPr>
            <w:webHidden/>
          </w:rPr>
          <w:t>51</w:t>
        </w:r>
        <w:r w:rsidR="00EE2C5A" w:rsidRPr="00EE2C5A">
          <w:rPr>
            <w:webHidden/>
          </w:rPr>
          <w:fldChar w:fldCharType="end"/>
        </w:r>
      </w:hyperlink>
    </w:p>
    <w:p w14:paraId="644621E4" w14:textId="53E02358" w:rsidR="00EE2C5A" w:rsidRPr="00EE2C5A" w:rsidRDefault="006A2DEF">
      <w:pPr>
        <w:pStyle w:val="TOC2"/>
        <w:rPr>
          <w:rFonts w:asciiTheme="minorHAnsi" w:eastAsiaTheme="minorEastAsia" w:hAnsiTheme="minorHAnsi" w:cstheme="minorBidi"/>
          <w:color w:val="auto"/>
          <w:sz w:val="22"/>
          <w:szCs w:val="22"/>
          <w:lang w:val="en-US" w:eastAsia="en-US"/>
        </w:rPr>
      </w:pPr>
      <w:hyperlink w:anchor="_Toc134168780" w:history="1">
        <w:r w:rsidR="00EE2C5A" w:rsidRPr="00EE2C5A">
          <w:rPr>
            <w:rStyle w:val="Hyperlink"/>
            <w:lang w:val="en-GB"/>
          </w:rPr>
          <w:t>5.1</w:t>
        </w:r>
        <w:r w:rsidR="00EE2C5A" w:rsidRPr="00EE2C5A">
          <w:rPr>
            <w:rFonts w:asciiTheme="minorHAnsi" w:eastAsiaTheme="minorEastAsia" w:hAnsiTheme="minorHAnsi" w:cstheme="minorBidi"/>
            <w:color w:val="auto"/>
            <w:sz w:val="22"/>
            <w:szCs w:val="22"/>
            <w:lang w:val="en-US" w:eastAsia="en-US"/>
          </w:rPr>
          <w:tab/>
        </w:r>
        <w:r w:rsidR="00EE2C5A" w:rsidRPr="00EE2C5A">
          <w:rPr>
            <w:rStyle w:val="Hyperlink"/>
            <w:lang w:val="en-GB"/>
          </w:rPr>
          <w:t>Eastern Cape Parks and Tourism Agency</w:t>
        </w:r>
        <w:r w:rsidR="00EE2C5A" w:rsidRPr="00EE2C5A">
          <w:rPr>
            <w:webHidden/>
          </w:rPr>
          <w:tab/>
        </w:r>
        <w:r w:rsidR="00EE2C5A" w:rsidRPr="00EE2C5A">
          <w:rPr>
            <w:webHidden/>
          </w:rPr>
          <w:fldChar w:fldCharType="begin"/>
        </w:r>
        <w:r w:rsidR="00EE2C5A" w:rsidRPr="00EE2C5A">
          <w:rPr>
            <w:webHidden/>
          </w:rPr>
          <w:instrText xml:space="preserve"> PAGEREF _Toc134168780 \h </w:instrText>
        </w:r>
        <w:r w:rsidR="00EE2C5A" w:rsidRPr="00EE2C5A">
          <w:rPr>
            <w:webHidden/>
          </w:rPr>
        </w:r>
        <w:r w:rsidR="00EE2C5A" w:rsidRPr="00EE2C5A">
          <w:rPr>
            <w:webHidden/>
          </w:rPr>
          <w:fldChar w:fldCharType="separate"/>
        </w:r>
        <w:r w:rsidR="00EE2C5A" w:rsidRPr="00EE2C5A">
          <w:rPr>
            <w:webHidden/>
          </w:rPr>
          <w:t>51</w:t>
        </w:r>
        <w:r w:rsidR="00EE2C5A" w:rsidRPr="00EE2C5A">
          <w:rPr>
            <w:webHidden/>
          </w:rPr>
          <w:fldChar w:fldCharType="end"/>
        </w:r>
      </w:hyperlink>
    </w:p>
    <w:p w14:paraId="718F1226" w14:textId="05C8800F" w:rsidR="00EE2C5A" w:rsidRPr="00EE2C5A" w:rsidRDefault="006A2DEF">
      <w:pPr>
        <w:pStyle w:val="TOC2"/>
        <w:rPr>
          <w:rFonts w:asciiTheme="minorHAnsi" w:eastAsiaTheme="minorEastAsia" w:hAnsiTheme="minorHAnsi" w:cstheme="minorBidi"/>
          <w:color w:val="auto"/>
          <w:sz w:val="22"/>
          <w:szCs w:val="22"/>
          <w:lang w:val="en-US" w:eastAsia="en-US"/>
        </w:rPr>
      </w:pPr>
      <w:hyperlink w:anchor="_Toc134168781" w:history="1">
        <w:r w:rsidR="00EE2C5A" w:rsidRPr="00EE2C5A">
          <w:rPr>
            <w:rStyle w:val="Hyperlink"/>
            <w:lang w:val="en-GB"/>
          </w:rPr>
          <w:t>5.2</w:t>
        </w:r>
        <w:r w:rsidR="00EE2C5A" w:rsidRPr="00EE2C5A">
          <w:rPr>
            <w:rFonts w:asciiTheme="minorHAnsi" w:eastAsiaTheme="minorEastAsia" w:hAnsiTheme="minorHAnsi" w:cstheme="minorBidi"/>
            <w:color w:val="auto"/>
            <w:sz w:val="22"/>
            <w:szCs w:val="22"/>
            <w:lang w:val="en-US" w:eastAsia="en-US"/>
          </w:rPr>
          <w:tab/>
        </w:r>
        <w:r w:rsidR="00EE2C5A" w:rsidRPr="00EE2C5A">
          <w:rPr>
            <w:rStyle w:val="Hyperlink"/>
            <w:lang w:val="en-GB"/>
          </w:rPr>
          <w:t>Great Fish River Nature Reserve</w:t>
        </w:r>
        <w:r w:rsidR="00EE2C5A" w:rsidRPr="00EE2C5A">
          <w:rPr>
            <w:webHidden/>
          </w:rPr>
          <w:tab/>
        </w:r>
        <w:r w:rsidR="00EE2C5A" w:rsidRPr="00EE2C5A">
          <w:rPr>
            <w:webHidden/>
          </w:rPr>
          <w:fldChar w:fldCharType="begin"/>
        </w:r>
        <w:r w:rsidR="00EE2C5A" w:rsidRPr="00EE2C5A">
          <w:rPr>
            <w:webHidden/>
          </w:rPr>
          <w:instrText xml:space="preserve"> PAGEREF _Toc134168781 \h </w:instrText>
        </w:r>
        <w:r w:rsidR="00EE2C5A" w:rsidRPr="00EE2C5A">
          <w:rPr>
            <w:webHidden/>
          </w:rPr>
        </w:r>
        <w:r w:rsidR="00EE2C5A" w:rsidRPr="00EE2C5A">
          <w:rPr>
            <w:webHidden/>
          </w:rPr>
          <w:fldChar w:fldCharType="separate"/>
        </w:r>
        <w:r w:rsidR="00EE2C5A" w:rsidRPr="00EE2C5A">
          <w:rPr>
            <w:webHidden/>
          </w:rPr>
          <w:t>51</w:t>
        </w:r>
        <w:r w:rsidR="00EE2C5A" w:rsidRPr="00EE2C5A">
          <w:rPr>
            <w:webHidden/>
          </w:rPr>
          <w:fldChar w:fldCharType="end"/>
        </w:r>
      </w:hyperlink>
    </w:p>
    <w:p w14:paraId="18B83258" w14:textId="79E324E2" w:rsidR="00EE2C5A" w:rsidRPr="00EE2C5A" w:rsidRDefault="006A2DEF">
      <w:pPr>
        <w:pStyle w:val="TOC2"/>
        <w:rPr>
          <w:rFonts w:asciiTheme="minorHAnsi" w:eastAsiaTheme="minorEastAsia" w:hAnsiTheme="minorHAnsi" w:cstheme="minorBidi"/>
          <w:color w:val="auto"/>
          <w:sz w:val="22"/>
          <w:szCs w:val="22"/>
          <w:lang w:val="en-US" w:eastAsia="en-US"/>
        </w:rPr>
      </w:pPr>
      <w:hyperlink w:anchor="_Toc134168782" w:history="1">
        <w:r w:rsidR="00EE2C5A" w:rsidRPr="00EE2C5A">
          <w:rPr>
            <w:rStyle w:val="Hyperlink"/>
            <w:lang w:val="en-GB"/>
          </w:rPr>
          <w:t>5.3</w:t>
        </w:r>
        <w:r w:rsidR="00EE2C5A" w:rsidRPr="00EE2C5A">
          <w:rPr>
            <w:rFonts w:asciiTheme="minorHAnsi" w:eastAsiaTheme="minorEastAsia" w:hAnsiTheme="minorHAnsi" w:cstheme="minorBidi"/>
            <w:color w:val="auto"/>
            <w:sz w:val="22"/>
            <w:szCs w:val="22"/>
            <w:lang w:val="en-US" w:eastAsia="en-US"/>
          </w:rPr>
          <w:tab/>
        </w:r>
        <w:r w:rsidR="00EE2C5A" w:rsidRPr="00EE2C5A">
          <w:rPr>
            <w:rStyle w:val="Hyperlink"/>
            <w:lang w:val="en-GB"/>
          </w:rPr>
          <w:t>GFRNR Environmental and Social Staff</w:t>
        </w:r>
        <w:r w:rsidR="00EE2C5A" w:rsidRPr="00EE2C5A">
          <w:rPr>
            <w:webHidden/>
          </w:rPr>
          <w:tab/>
        </w:r>
        <w:r w:rsidR="00EE2C5A" w:rsidRPr="00EE2C5A">
          <w:rPr>
            <w:webHidden/>
          </w:rPr>
          <w:fldChar w:fldCharType="begin"/>
        </w:r>
        <w:r w:rsidR="00EE2C5A" w:rsidRPr="00EE2C5A">
          <w:rPr>
            <w:webHidden/>
          </w:rPr>
          <w:instrText xml:space="preserve"> PAGEREF _Toc134168782 \h </w:instrText>
        </w:r>
        <w:r w:rsidR="00EE2C5A" w:rsidRPr="00EE2C5A">
          <w:rPr>
            <w:webHidden/>
          </w:rPr>
        </w:r>
        <w:r w:rsidR="00EE2C5A" w:rsidRPr="00EE2C5A">
          <w:rPr>
            <w:webHidden/>
          </w:rPr>
          <w:fldChar w:fldCharType="separate"/>
        </w:r>
        <w:r w:rsidR="00EE2C5A" w:rsidRPr="00EE2C5A">
          <w:rPr>
            <w:webHidden/>
          </w:rPr>
          <w:t>53</w:t>
        </w:r>
        <w:r w:rsidR="00EE2C5A" w:rsidRPr="00EE2C5A">
          <w:rPr>
            <w:webHidden/>
          </w:rPr>
          <w:fldChar w:fldCharType="end"/>
        </w:r>
      </w:hyperlink>
    </w:p>
    <w:p w14:paraId="6D701B3B" w14:textId="5B0363D7"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83" w:history="1">
        <w:r w:rsidR="00EE2C5A" w:rsidRPr="00EE2C5A">
          <w:rPr>
            <w:rStyle w:val="Hyperlink"/>
            <w:lang w:val="en-GB"/>
          </w:rPr>
          <w:t>5.3.1</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Environmental  Planner</w:t>
        </w:r>
        <w:r w:rsidR="00EE2C5A" w:rsidRPr="00EE2C5A">
          <w:rPr>
            <w:webHidden/>
          </w:rPr>
          <w:tab/>
        </w:r>
        <w:r w:rsidR="00EE2C5A" w:rsidRPr="00EE2C5A">
          <w:rPr>
            <w:webHidden/>
          </w:rPr>
          <w:fldChar w:fldCharType="begin"/>
        </w:r>
        <w:r w:rsidR="00EE2C5A" w:rsidRPr="00EE2C5A">
          <w:rPr>
            <w:webHidden/>
          </w:rPr>
          <w:instrText xml:space="preserve"> PAGEREF _Toc134168783 \h </w:instrText>
        </w:r>
        <w:r w:rsidR="00EE2C5A" w:rsidRPr="00EE2C5A">
          <w:rPr>
            <w:webHidden/>
          </w:rPr>
        </w:r>
        <w:r w:rsidR="00EE2C5A" w:rsidRPr="00EE2C5A">
          <w:rPr>
            <w:webHidden/>
          </w:rPr>
          <w:fldChar w:fldCharType="separate"/>
        </w:r>
        <w:r w:rsidR="00EE2C5A" w:rsidRPr="00EE2C5A">
          <w:rPr>
            <w:webHidden/>
          </w:rPr>
          <w:t>53</w:t>
        </w:r>
        <w:r w:rsidR="00EE2C5A" w:rsidRPr="00EE2C5A">
          <w:rPr>
            <w:webHidden/>
          </w:rPr>
          <w:fldChar w:fldCharType="end"/>
        </w:r>
      </w:hyperlink>
    </w:p>
    <w:p w14:paraId="00D1884B" w14:textId="225A9517"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84" w:history="1">
        <w:r w:rsidR="00EE2C5A" w:rsidRPr="00EE2C5A">
          <w:rPr>
            <w:rStyle w:val="Hyperlink"/>
            <w:lang w:val="en-GB"/>
          </w:rPr>
          <w:t>5.3.2</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Community Liaison Officer</w:t>
        </w:r>
        <w:r w:rsidR="00EE2C5A" w:rsidRPr="00EE2C5A">
          <w:rPr>
            <w:webHidden/>
          </w:rPr>
          <w:tab/>
        </w:r>
        <w:r w:rsidR="00EE2C5A" w:rsidRPr="00EE2C5A">
          <w:rPr>
            <w:webHidden/>
          </w:rPr>
          <w:fldChar w:fldCharType="begin"/>
        </w:r>
        <w:r w:rsidR="00EE2C5A" w:rsidRPr="00EE2C5A">
          <w:rPr>
            <w:webHidden/>
          </w:rPr>
          <w:instrText xml:space="preserve"> PAGEREF _Toc134168784 \h </w:instrText>
        </w:r>
        <w:r w:rsidR="00EE2C5A" w:rsidRPr="00EE2C5A">
          <w:rPr>
            <w:webHidden/>
          </w:rPr>
        </w:r>
        <w:r w:rsidR="00EE2C5A" w:rsidRPr="00EE2C5A">
          <w:rPr>
            <w:webHidden/>
          </w:rPr>
          <w:fldChar w:fldCharType="separate"/>
        </w:r>
        <w:r w:rsidR="00EE2C5A" w:rsidRPr="00EE2C5A">
          <w:rPr>
            <w:webHidden/>
          </w:rPr>
          <w:t>53</w:t>
        </w:r>
        <w:r w:rsidR="00EE2C5A" w:rsidRPr="00EE2C5A">
          <w:rPr>
            <w:webHidden/>
          </w:rPr>
          <w:fldChar w:fldCharType="end"/>
        </w:r>
      </w:hyperlink>
    </w:p>
    <w:p w14:paraId="0166616B" w14:textId="4B1391C7"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85" w:history="1">
        <w:r w:rsidR="00EE2C5A" w:rsidRPr="00EE2C5A">
          <w:rPr>
            <w:rStyle w:val="Hyperlink"/>
            <w:lang w:val="en-GB"/>
          </w:rPr>
          <w:t>5.3.3</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Environmental Control Officer (ECO)</w:t>
        </w:r>
        <w:r w:rsidR="00EE2C5A" w:rsidRPr="00EE2C5A">
          <w:rPr>
            <w:webHidden/>
          </w:rPr>
          <w:tab/>
        </w:r>
        <w:r w:rsidR="00EE2C5A" w:rsidRPr="00EE2C5A">
          <w:rPr>
            <w:webHidden/>
          </w:rPr>
          <w:fldChar w:fldCharType="begin"/>
        </w:r>
        <w:r w:rsidR="00EE2C5A" w:rsidRPr="00EE2C5A">
          <w:rPr>
            <w:webHidden/>
          </w:rPr>
          <w:instrText xml:space="preserve"> PAGEREF _Toc134168785 \h </w:instrText>
        </w:r>
        <w:r w:rsidR="00EE2C5A" w:rsidRPr="00EE2C5A">
          <w:rPr>
            <w:webHidden/>
          </w:rPr>
        </w:r>
        <w:r w:rsidR="00EE2C5A" w:rsidRPr="00EE2C5A">
          <w:rPr>
            <w:webHidden/>
          </w:rPr>
          <w:fldChar w:fldCharType="separate"/>
        </w:r>
        <w:r w:rsidR="00EE2C5A" w:rsidRPr="00EE2C5A">
          <w:rPr>
            <w:webHidden/>
          </w:rPr>
          <w:t>54</w:t>
        </w:r>
        <w:r w:rsidR="00EE2C5A" w:rsidRPr="00EE2C5A">
          <w:rPr>
            <w:webHidden/>
          </w:rPr>
          <w:fldChar w:fldCharType="end"/>
        </w:r>
      </w:hyperlink>
    </w:p>
    <w:p w14:paraId="4FB3F3E1" w14:textId="3E890EFA" w:rsidR="00EE2C5A" w:rsidRPr="00EE2C5A" w:rsidRDefault="006A2DEF">
      <w:pPr>
        <w:pStyle w:val="TOC2"/>
        <w:rPr>
          <w:rFonts w:asciiTheme="minorHAnsi" w:eastAsiaTheme="minorEastAsia" w:hAnsiTheme="minorHAnsi" w:cstheme="minorBidi"/>
          <w:color w:val="auto"/>
          <w:sz w:val="22"/>
          <w:szCs w:val="22"/>
          <w:lang w:val="en-US" w:eastAsia="en-US"/>
        </w:rPr>
      </w:pPr>
      <w:hyperlink w:anchor="_Toc134168786" w:history="1">
        <w:r w:rsidR="00EE2C5A" w:rsidRPr="00EE2C5A">
          <w:rPr>
            <w:rStyle w:val="Hyperlink"/>
            <w:lang w:val="en-GB"/>
          </w:rPr>
          <w:t>5.4</w:t>
        </w:r>
        <w:r w:rsidR="00EE2C5A" w:rsidRPr="00EE2C5A">
          <w:rPr>
            <w:rFonts w:asciiTheme="minorHAnsi" w:eastAsiaTheme="minorEastAsia" w:hAnsiTheme="minorHAnsi" w:cstheme="minorBidi"/>
            <w:color w:val="auto"/>
            <w:sz w:val="22"/>
            <w:szCs w:val="22"/>
            <w:lang w:val="en-US" w:eastAsia="en-US"/>
          </w:rPr>
          <w:tab/>
        </w:r>
        <w:r w:rsidR="00EE2C5A" w:rsidRPr="00EE2C5A">
          <w:rPr>
            <w:rStyle w:val="Hyperlink"/>
            <w:lang w:val="en-GB"/>
          </w:rPr>
          <w:t>The Contractor</w:t>
        </w:r>
        <w:r w:rsidR="00EE2C5A" w:rsidRPr="00EE2C5A">
          <w:rPr>
            <w:webHidden/>
          </w:rPr>
          <w:tab/>
        </w:r>
        <w:r w:rsidR="00EE2C5A" w:rsidRPr="00EE2C5A">
          <w:rPr>
            <w:webHidden/>
          </w:rPr>
          <w:fldChar w:fldCharType="begin"/>
        </w:r>
        <w:r w:rsidR="00EE2C5A" w:rsidRPr="00EE2C5A">
          <w:rPr>
            <w:webHidden/>
          </w:rPr>
          <w:instrText xml:space="preserve"> PAGEREF _Toc134168786 \h </w:instrText>
        </w:r>
        <w:r w:rsidR="00EE2C5A" w:rsidRPr="00EE2C5A">
          <w:rPr>
            <w:webHidden/>
          </w:rPr>
        </w:r>
        <w:r w:rsidR="00EE2C5A" w:rsidRPr="00EE2C5A">
          <w:rPr>
            <w:webHidden/>
          </w:rPr>
          <w:fldChar w:fldCharType="separate"/>
        </w:r>
        <w:r w:rsidR="00EE2C5A" w:rsidRPr="00EE2C5A">
          <w:rPr>
            <w:webHidden/>
          </w:rPr>
          <w:t>54</w:t>
        </w:r>
        <w:r w:rsidR="00EE2C5A" w:rsidRPr="00EE2C5A">
          <w:rPr>
            <w:webHidden/>
          </w:rPr>
          <w:fldChar w:fldCharType="end"/>
        </w:r>
      </w:hyperlink>
    </w:p>
    <w:p w14:paraId="459FD1F2" w14:textId="0A18C7AF"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87" w:history="1">
        <w:r w:rsidR="00EE2C5A" w:rsidRPr="00EE2C5A">
          <w:rPr>
            <w:rStyle w:val="Hyperlink"/>
            <w:lang w:val="en-GB"/>
          </w:rPr>
          <w:t>5.4.1</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Contractor’s Environmental, Health and Safety (EHS) Officer</w:t>
        </w:r>
        <w:r w:rsidR="00EE2C5A" w:rsidRPr="00EE2C5A">
          <w:rPr>
            <w:webHidden/>
          </w:rPr>
          <w:tab/>
        </w:r>
        <w:r w:rsidR="00EE2C5A" w:rsidRPr="00EE2C5A">
          <w:rPr>
            <w:webHidden/>
          </w:rPr>
          <w:fldChar w:fldCharType="begin"/>
        </w:r>
        <w:r w:rsidR="00EE2C5A" w:rsidRPr="00EE2C5A">
          <w:rPr>
            <w:webHidden/>
          </w:rPr>
          <w:instrText xml:space="preserve"> PAGEREF _Toc134168787 \h </w:instrText>
        </w:r>
        <w:r w:rsidR="00EE2C5A" w:rsidRPr="00EE2C5A">
          <w:rPr>
            <w:webHidden/>
          </w:rPr>
        </w:r>
        <w:r w:rsidR="00EE2C5A" w:rsidRPr="00EE2C5A">
          <w:rPr>
            <w:webHidden/>
          </w:rPr>
          <w:fldChar w:fldCharType="separate"/>
        </w:r>
        <w:r w:rsidR="00EE2C5A" w:rsidRPr="00EE2C5A">
          <w:rPr>
            <w:webHidden/>
          </w:rPr>
          <w:t>55</w:t>
        </w:r>
        <w:r w:rsidR="00EE2C5A" w:rsidRPr="00EE2C5A">
          <w:rPr>
            <w:webHidden/>
          </w:rPr>
          <w:fldChar w:fldCharType="end"/>
        </w:r>
      </w:hyperlink>
    </w:p>
    <w:p w14:paraId="1F45FBEB" w14:textId="6122E716" w:rsidR="00EE2C5A" w:rsidRPr="00EE2C5A" w:rsidRDefault="006A2DEF">
      <w:pPr>
        <w:pStyle w:val="TOC2"/>
        <w:rPr>
          <w:rFonts w:asciiTheme="minorHAnsi" w:eastAsiaTheme="minorEastAsia" w:hAnsiTheme="minorHAnsi" w:cstheme="minorBidi"/>
          <w:color w:val="auto"/>
          <w:sz w:val="22"/>
          <w:szCs w:val="22"/>
          <w:lang w:val="en-US" w:eastAsia="en-US"/>
        </w:rPr>
      </w:pPr>
      <w:hyperlink w:anchor="_Toc134168788" w:history="1">
        <w:r w:rsidR="00EE2C5A" w:rsidRPr="00EE2C5A">
          <w:rPr>
            <w:rStyle w:val="Hyperlink"/>
            <w:lang w:val="en-GB"/>
          </w:rPr>
          <w:t>5.5</w:t>
        </w:r>
        <w:r w:rsidR="00EE2C5A" w:rsidRPr="00EE2C5A">
          <w:rPr>
            <w:rFonts w:asciiTheme="minorHAnsi" w:eastAsiaTheme="minorEastAsia" w:hAnsiTheme="minorHAnsi" w:cstheme="minorBidi"/>
            <w:color w:val="auto"/>
            <w:sz w:val="22"/>
            <w:szCs w:val="22"/>
            <w:lang w:val="en-US" w:eastAsia="en-US"/>
          </w:rPr>
          <w:tab/>
        </w:r>
        <w:r w:rsidR="00EE2C5A" w:rsidRPr="00EE2C5A">
          <w:rPr>
            <w:rStyle w:val="Hyperlink"/>
            <w:lang w:val="en-GB"/>
          </w:rPr>
          <w:t>ESMP implementation and failure to comply</w:t>
        </w:r>
        <w:r w:rsidR="00EE2C5A" w:rsidRPr="00EE2C5A">
          <w:rPr>
            <w:webHidden/>
          </w:rPr>
          <w:tab/>
        </w:r>
        <w:r w:rsidR="00EE2C5A" w:rsidRPr="00EE2C5A">
          <w:rPr>
            <w:webHidden/>
          </w:rPr>
          <w:fldChar w:fldCharType="begin"/>
        </w:r>
        <w:r w:rsidR="00EE2C5A" w:rsidRPr="00EE2C5A">
          <w:rPr>
            <w:webHidden/>
          </w:rPr>
          <w:instrText xml:space="preserve"> PAGEREF _Toc134168788 \h </w:instrText>
        </w:r>
        <w:r w:rsidR="00EE2C5A" w:rsidRPr="00EE2C5A">
          <w:rPr>
            <w:webHidden/>
          </w:rPr>
        </w:r>
        <w:r w:rsidR="00EE2C5A" w:rsidRPr="00EE2C5A">
          <w:rPr>
            <w:webHidden/>
          </w:rPr>
          <w:fldChar w:fldCharType="separate"/>
        </w:r>
        <w:r w:rsidR="00EE2C5A" w:rsidRPr="00EE2C5A">
          <w:rPr>
            <w:webHidden/>
          </w:rPr>
          <w:t>55</w:t>
        </w:r>
        <w:r w:rsidR="00EE2C5A" w:rsidRPr="00EE2C5A">
          <w:rPr>
            <w:webHidden/>
          </w:rPr>
          <w:fldChar w:fldCharType="end"/>
        </w:r>
      </w:hyperlink>
    </w:p>
    <w:p w14:paraId="5ADE3964" w14:textId="6792ED32" w:rsidR="00EE2C5A" w:rsidRPr="00EE2C5A" w:rsidRDefault="006A2DEF">
      <w:pPr>
        <w:pStyle w:val="TOC1"/>
        <w:tabs>
          <w:tab w:val="left" w:pos="480"/>
        </w:tabs>
        <w:rPr>
          <w:rFonts w:asciiTheme="minorHAnsi" w:eastAsiaTheme="minorEastAsia" w:hAnsiTheme="minorHAnsi" w:cstheme="minorBidi"/>
          <w:b w:val="0"/>
          <w:color w:val="auto"/>
          <w:sz w:val="22"/>
          <w:szCs w:val="22"/>
          <w:lang w:val="en-US" w:eastAsia="en-US"/>
        </w:rPr>
      </w:pPr>
      <w:hyperlink w:anchor="_Toc134168789" w:history="1">
        <w:r w:rsidR="00EE2C5A" w:rsidRPr="00EE2C5A">
          <w:rPr>
            <w:rStyle w:val="Hyperlink"/>
          </w:rPr>
          <w:t>6.</w:t>
        </w:r>
        <w:r w:rsidR="00EE2C5A" w:rsidRPr="00EE2C5A">
          <w:rPr>
            <w:rFonts w:asciiTheme="minorHAnsi" w:eastAsiaTheme="minorEastAsia" w:hAnsiTheme="minorHAnsi" w:cstheme="minorBidi"/>
            <w:b w:val="0"/>
            <w:color w:val="auto"/>
            <w:sz w:val="22"/>
            <w:szCs w:val="22"/>
            <w:lang w:val="en-US" w:eastAsia="en-US"/>
          </w:rPr>
          <w:tab/>
        </w:r>
        <w:r w:rsidR="00EE2C5A" w:rsidRPr="00EE2C5A">
          <w:rPr>
            <w:rStyle w:val="Hyperlink"/>
          </w:rPr>
          <w:t>Potential Environmental and Social Impacts and Mitigation</w:t>
        </w:r>
        <w:r w:rsidR="00EE2C5A" w:rsidRPr="00EE2C5A">
          <w:rPr>
            <w:webHidden/>
          </w:rPr>
          <w:tab/>
        </w:r>
        <w:r w:rsidR="00EE2C5A" w:rsidRPr="00EE2C5A">
          <w:rPr>
            <w:webHidden/>
          </w:rPr>
          <w:fldChar w:fldCharType="begin"/>
        </w:r>
        <w:r w:rsidR="00EE2C5A" w:rsidRPr="00EE2C5A">
          <w:rPr>
            <w:webHidden/>
          </w:rPr>
          <w:instrText xml:space="preserve"> PAGEREF _Toc134168789 \h </w:instrText>
        </w:r>
        <w:r w:rsidR="00EE2C5A" w:rsidRPr="00EE2C5A">
          <w:rPr>
            <w:webHidden/>
          </w:rPr>
        </w:r>
        <w:r w:rsidR="00EE2C5A" w:rsidRPr="00EE2C5A">
          <w:rPr>
            <w:webHidden/>
          </w:rPr>
          <w:fldChar w:fldCharType="separate"/>
        </w:r>
        <w:r w:rsidR="00EE2C5A" w:rsidRPr="00EE2C5A">
          <w:rPr>
            <w:webHidden/>
          </w:rPr>
          <w:t>57</w:t>
        </w:r>
        <w:r w:rsidR="00EE2C5A" w:rsidRPr="00EE2C5A">
          <w:rPr>
            <w:webHidden/>
          </w:rPr>
          <w:fldChar w:fldCharType="end"/>
        </w:r>
      </w:hyperlink>
    </w:p>
    <w:p w14:paraId="1A4C950F" w14:textId="0825530E" w:rsidR="00EE2C5A" w:rsidRPr="00EE2C5A" w:rsidRDefault="006A2DEF">
      <w:pPr>
        <w:pStyle w:val="TOC2"/>
        <w:rPr>
          <w:rFonts w:asciiTheme="minorHAnsi" w:eastAsiaTheme="minorEastAsia" w:hAnsiTheme="minorHAnsi" w:cstheme="minorBidi"/>
          <w:color w:val="auto"/>
          <w:sz w:val="22"/>
          <w:szCs w:val="22"/>
          <w:lang w:val="en-US" w:eastAsia="en-US"/>
        </w:rPr>
      </w:pPr>
      <w:hyperlink w:anchor="_Toc134168790" w:history="1">
        <w:r w:rsidR="00EE2C5A" w:rsidRPr="00EE2C5A">
          <w:rPr>
            <w:rStyle w:val="Hyperlink"/>
            <w:lang w:val="en-GB"/>
          </w:rPr>
          <w:t>6.1</w:t>
        </w:r>
        <w:r w:rsidR="00EE2C5A" w:rsidRPr="00EE2C5A">
          <w:rPr>
            <w:rFonts w:asciiTheme="minorHAnsi" w:eastAsiaTheme="minorEastAsia" w:hAnsiTheme="minorHAnsi" w:cstheme="minorBidi"/>
            <w:color w:val="auto"/>
            <w:sz w:val="22"/>
            <w:szCs w:val="22"/>
            <w:lang w:val="en-US" w:eastAsia="en-US"/>
          </w:rPr>
          <w:tab/>
        </w:r>
        <w:r w:rsidR="00EE2C5A" w:rsidRPr="00EE2C5A">
          <w:rPr>
            <w:rStyle w:val="Hyperlink"/>
            <w:lang w:val="en-GB"/>
          </w:rPr>
          <w:t>Expected Positive Impacts</w:t>
        </w:r>
        <w:r w:rsidR="00EE2C5A" w:rsidRPr="00EE2C5A">
          <w:rPr>
            <w:webHidden/>
          </w:rPr>
          <w:tab/>
        </w:r>
        <w:r w:rsidR="00EE2C5A" w:rsidRPr="00EE2C5A">
          <w:rPr>
            <w:webHidden/>
          </w:rPr>
          <w:fldChar w:fldCharType="begin"/>
        </w:r>
        <w:r w:rsidR="00EE2C5A" w:rsidRPr="00EE2C5A">
          <w:rPr>
            <w:webHidden/>
          </w:rPr>
          <w:instrText xml:space="preserve"> PAGEREF _Toc134168790 \h </w:instrText>
        </w:r>
        <w:r w:rsidR="00EE2C5A" w:rsidRPr="00EE2C5A">
          <w:rPr>
            <w:webHidden/>
          </w:rPr>
        </w:r>
        <w:r w:rsidR="00EE2C5A" w:rsidRPr="00EE2C5A">
          <w:rPr>
            <w:webHidden/>
          </w:rPr>
          <w:fldChar w:fldCharType="separate"/>
        </w:r>
        <w:r w:rsidR="00EE2C5A" w:rsidRPr="00EE2C5A">
          <w:rPr>
            <w:webHidden/>
          </w:rPr>
          <w:t>57</w:t>
        </w:r>
        <w:r w:rsidR="00EE2C5A" w:rsidRPr="00EE2C5A">
          <w:rPr>
            <w:webHidden/>
          </w:rPr>
          <w:fldChar w:fldCharType="end"/>
        </w:r>
      </w:hyperlink>
    </w:p>
    <w:p w14:paraId="06FF313A" w14:textId="47D42E85" w:rsidR="00EE2C5A" w:rsidRPr="00EE2C5A" w:rsidRDefault="006A2DEF">
      <w:pPr>
        <w:pStyle w:val="TOC2"/>
        <w:rPr>
          <w:rFonts w:asciiTheme="minorHAnsi" w:eastAsiaTheme="minorEastAsia" w:hAnsiTheme="minorHAnsi" w:cstheme="minorBidi"/>
          <w:color w:val="auto"/>
          <w:sz w:val="22"/>
          <w:szCs w:val="22"/>
          <w:lang w:val="en-US" w:eastAsia="en-US"/>
        </w:rPr>
      </w:pPr>
      <w:hyperlink w:anchor="_Toc134168791" w:history="1">
        <w:r w:rsidR="00EE2C5A" w:rsidRPr="00EE2C5A">
          <w:rPr>
            <w:rStyle w:val="Hyperlink"/>
            <w:lang w:val="en-GB"/>
          </w:rPr>
          <w:t>6.2</w:t>
        </w:r>
        <w:r w:rsidR="00EE2C5A" w:rsidRPr="00EE2C5A">
          <w:rPr>
            <w:rFonts w:asciiTheme="minorHAnsi" w:eastAsiaTheme="minorEastAsia" w:hAnsiTheme="minorHAnsi" w:cstheme="minorBidi"/>
            <w:color w:val="auto"/>
            <w:sz w:val="22"/>
            <w:szCs w:val="22"/>
            <w:lang w:val="en-US" w:eastAsia="en-US"/>
          </w:rPr>
          <w:tab/>
        </w:r>
        <w:r w:rsidR="00EE2C5A" w:rsidRPr="00EE2C5A">
          <w:rPr>
            <w:rStyle w:val="Hyperlink"/>
            <w:lang w:val="en-GB"/>
          </w:rPr>
          <w:t>Potential Adverse Impacts</w:t>
        </w:r>
        <w:r w:rsidR="00EE2C5A" w:rsidRPr="00EE2C5A">
          <w:rPr>
            <w:webHidden/>
          </w:rPr>
          <w:tab/>
        </w:r>
        <w:r w:rsidR="00EE2C5A" w:rsidRPr="00EE2C5A">
          <w:rPr>
            <w:webHidden/>
          </w:rPr>
          <w:fldChar w:fldCharType="begin"/>
        </w:r>
        <w:r w:rsidR="00EE2C5A" w:rsidRPr="00EE2C5A">
          <w:rPr>
            <w:webHidden/>
          </w:rPr>
          <w:instrText xml:space="preserve"> PAGEREF _Toc134168791 \h </w:instrText>
        </w:r>
        <w:r w:rsidR="00EE2C5A" w:rsidRPr="00EE2C5A">
          <w:rPr>
            <w:webHidden/>
          </w:rPr>
        </w:r>
        <w:r w:rsidR="00EE2C5A" w:rsidRPr="00EE2C5A">
          <w:rPr>
            <w:webHidden/>
          </w:rPr>
          <w:fldChar w:fldCharType="separate"/>
        </w:r>
        <w:r w:rsidR="00EE2C5A" w:rsidRPr="00EE2C5A">
          <w:rPr>
            <w:webHidden/>
          </w:rPr>
          <w:t>57</w:t>
        </w:r>
        <w:r w:rsidR="00EE2C5A" w:rsidRPr="00EE2C5A">
          <w:rPr>
            <w:webHidden/>
          </w:rPr>
          <w:fldChar w:fldCharType="end"/>
        </w:r>
      </w:hyperlink>
    </w:p>
    <w:p w14:paraId="07102A35" w14:textId="3F922888"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92" w:history="1">
        <w:r w:rsidR="00EE2C5A" w:rsidRPr="00EE2C5A">
          <w:rPr>
            <w:rStyle w:val="Hyperlink"/>
            <w:lang w:val="en-GB"/>
          </w:rPr>
          <w:t>6.2.1</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Environmental</w:t>
        </w:r>
        <w:r w:rsidR="00EE2C5A" w:rsidRPr="00EE2C5A">
          <w:rPr>
            <w:webHidden/>
          </w:rPr>
          <w:tab/>
        </w:r>
        <w:r w:rsidR="00EE2C5A" w:rsidRPr="00EE2C5A">
          <w:rPr>
            <w:webHidden/>
          </w:rPr>
          <w:fldChar w:fldCharType="begin"/>
        </w:r>
        <w:r w:rsidR="00EE2C5A" w:rsidRPr="00EE2C5A">
          <w:rPr>
            <w:webHidden/>
          </w:rPr>
          <w:instrText xml:space="preserve"> PAGEREF _Toc134168792 \h </w:instrText>
        </w:r>
        <w:r w:rsidR="00EE2C5A" w:rsidRPr="00EE2C5A">
          <w:rPr>
            <w:webHidden/>
          </w:rPr>
        </w:r>
        <w:r w:rsidR="00EE2C5A" w:rsidRPr="00EE2C5A">
          <w:rPr>
            <w:webHidden/>
          </w:rPr>
          <w:fldChar w:fldCharType="separate"/>
        </w:r>
        <w:r w:rsidR="00EE2C5A" w:rsidRPr="00EE2C5A">
          <w:rPr>
            <w:webHidden/>
          </w:rPr>
          <w:t>57</w:t>
        </w:r>
        <w:r w:rsidR="00EE2C5A" w:rsidRPr="00EE2C5A">
          <w:rPr>
            <w:webHidden/>
          </w:rPr>
          <w:fldChar w:fldCharType="end"/>
        </w:r>
      </w:hyperlink>
    </w:p>
    <w:p w14:paraId="122FE635" w14:textId="453A3825"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93" w:history="1">
        <w:r w:rsidR="00EE2C5A" w:rsidRPr="00EE2C5A">
          <w:rPr>
            <w:rStyle w:val="Hyperlink"/>
            <w:lang w:val="en-GB"/>
          </w:rPr>
          <w:t>6.2.2</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rPr>
          <w:t>Social</w:t>
        </w:r>
        <w:r w:rsidR="00EE2C5A" w:rsidRPr="00EE2C5A">
          <w:rPr>
            <w:webHidden/>
          </w:rPr>
          <w:tab/>
        </w:r>
        <w:r w:rsidR="00EE2C5A" w:rsidRPr="00EE2C5A">
          <w:rPr>
            <w:webHidden/>
          </w:rPr>
          <w:fldChar w:fldCharType="begin"/>
        </w:r>
        <w:r w:rsidR="00EE2C5A" w:rsidRPr="00EE2C5A">
          <w:rPr>
            <w:webHidden/>
          </w:rPr>
          <w:instrText xml:space="preserve"> PAGEREF _Toc134168793 \h </w:instrText>
        </w:r>
        <w:r w:rsidR="00EE2C5A" w:rsidRPr="00EE2C5A">
          <w:rPr>
            <w:webHidden/>
          </w:rPr>
        </w:r>
        <w:r w:rsidR="00EE2C5A" w:rsidRPr="00EE2C5A">
          <w:rPr>
            <w:webHidden/>
          </w:rPr>
          <w:fldChar w:fldCharType="separate"/>
        </w:r>
        <w:r w:rsidR="00EE2C5A" w:rsidRPr="00EE2C5A">
          <w:rPr>
            <w:webHidden/>
          </w:rPr>
          <w:t>58</w:t>
        </w:r>
        <w:r w:rsidR="00EE2C5A" w:rsidRPr="00EE2C5A">
          <w:rPr>
            <w:webHidden/>
          </w:rPr>
          <w:fldChar w:fldCharType="end"/>
        </w:r>
      </w:hyperlink>
    </w:p>
    <w:p w14:paraId="529F4683" w14:textId="54473031" w:rsidR="00EE2C5A" w:rsidRPr="00EE2C5A" w:rsidRDefault="006A2DEF">
      <w:pPr>
        <w:pStyle w:val="TOC2"/>
        <w:rPr>
          <w:rFonts w:asciiTheme="minorHAnsi" w:eastAsiaTheme="minorEastAsia" w:hAnsiTheme="minorHAnsi" w:cstheme="minorBidi"/>
          <w:color w:val="auto"/>
          <w:sz w:val="22"/>
          <w:szCs w:val="22"/>
          <w:lang w:val="en-US" w:eastAsia="en-US"/>
        </w:rPr>
      </w:pPr>
      <w:hyperlink w:anchor="_Toc134168794" w:history="1">
        <w:r w:rsidR="00EE2C5A" w:rsidRPr="00EE2C5A">
          <w:rPr>
            <w:rStyle w:val="Hyperlink"/>
            <w:lang w:val="en-GB"/>
          </w:rPr>
          <w:t>6.3</w:t>
        </w:r>
        <w:r w:rsidR="00EE2C5A" w:rsidRPr="00EE2C5A">
          <w:rPr>
            <w:rFonts w:asciiTheme="minorHAnsi" w:eastAsiaTheme="minorEastAsia" w:hAnsiTheme="minorHAnsi" w:cstheme="minorBidi"/>
            <w:color w:val="auto"/>
            <w:sz w:val="22"/>
            <w:szCs w:val="22"/>
            <w:lang w:val="en-US" w:eastAsia="en-US"/>
          </w:rPr>
          <w:tab/>
        </w:r>
        <w:r w:rsidR="00EE2C5A" w:rsidRPr="00EE2C5A">
          <w:rPr>
            <w:rStyle w:val="Hyperlink"/>
            <w:lang w:val="en-GB"/>
          </w:rPr>
          <w:t>Environmental and Social Management Plan</w:t>
        </w:r>
        <w:r w:rsidR="00EE2C5A" w:rsidRPr="00EE2C5A">
          <w:rPr>
            <w:webHidden/>
          </w:rPr>
          <w:tab/>
        </w:r>
        <w:r w:rsidR="00EE2C5A" w:rsidRPr="00EE2C5A">
          <w:rPr>
            <w:webHidden/>
          </w:rPr>
          <w:fldChar w:fldCharType="begin"/>
        </w:r>
        <w:r w:rsidR="00EE2C5A" w:rsidRPr="00EE2C5A">
          <w:rPr>
            <w:webHidden/>
          </w:rPr>
          <w:instrText xml:space="preserve"> PAGEREF _Toc134168794 \h </w:instrText>
        </w:r>
        <w:r w:rsidR="00EE2C5A" w:rsidRPr="00EE2C5A">
          <w:rPr>
            <w:webHidden/>
          </w:rPr>
        </w:r>
        <w:r w:rsidR="00EE2C5A" w:rsidRPr="00EE2C5A">
          <w:rPr>
            <w:webHidden/>
          </w:rPr>
          <w:fldChar w:fldCharType="separate"/>
        </w:r>
        <w:r w:rsidR="00EE2C5A" w:rsidRPr="00EE2C5A">
          <w:rPr>
            <w:webHidden/>
          </w:rPr>
          <w:t>59</w:t>
        </w:r>
        <w:r w:rsidR="00EE2C5A" w:rsidRPr="00EE2C5A">
          <w:rPr>
            <w:webHidden/>
          </w:rPr>
          <w:fldChar w:fldCharType="end"/>
        </w:r>
      </w:hyperlink>
    </w:p>
    <w:p w14:paraId="4360DF77" w14:textId="4B93D7A7" w:rsidR="00EE2C5A" w:rsidRPr="00EE2C5A" w:rsidRDefault="006A2DEF">
      <w:pPr>
        <w:pStyle w:val="TOC2"/>
        <w:rPr>
          <w:rFonts w:asciiTheme="minorHAnsi" w:eastAsiaTheme="minorEastAsia" w:hAnsiTheme="minorHAnsi" w:cstheme="minorBidi"/>
          <w:color w:val="auto"/>
          <w:sz w:val="22"/>
          <w:szCs w:val="22"/>
          <w:lang w:val="en-US" w:eastAsia="en-US"/>
        </w:rPr>
      </w:pPr>
      <w:hyperlink w:anchor="_Toc134168795" w:history="1">
        <w:r w:rsidR="00EE2C5A" w:rsidRPr="00EE2C5A">
          <w:rPr>
            <w:rStyle w:val="Hyperlink"/>
            <w:lang w:val="en-GB"/>
          </w:rPr>
          <w:t>6.4</w:t>
        </w:r>
        <w:r w:rsidR="00EE2C5A" w:rsidRPr="00EE2C5A">
          <w:rPr>
            <w:rFonts w:asciiTheme="minorHAnsi" w:eastAsiaTheme="minorEastAsia" w:hAnsiTheme="minorHAnsi" w:cstheme="minorBidi"/>
            <w:color w:val="auto"/>
            <w:sz w:val="22"/>
            <w:szCs w:val="22"/>
            <w:lang w:val="en-US" w:eastAsia="en-US"/>
          </w:rPr>
          <w:tab/>
        </w:r>
        <w:r w:rsidR="00EE2C5A" w:rsidRPr="00EE2C5A">
          <w:rPr>
            <w:rStyle w:val="Hyperlink"/>
            <w:lang w:val="en-GB"/>
          </w:rPr>
          <w:t>Environmental and Social Monitoring</w:t>
        </w:r>
        <w:r w:rsidR="00EE2C5A" w:rsidRPr="00EE2C5A">
          <w:rPr>
            <w:webHidden/>
          </w:rPr>
          <w:tab/>
        </w:r>
        <w:r w:rsidR="00EE2C5A" w:rsidRPr="00EE2C5A">
          <w:rPr>
            <w:webHidden/>
          </w:rPr>
          <w:fldChar w:fldCharType="begin"/>
        </w:r>
        <w:r w:rsidR="00EE2C5A" w:rsidRPr="00EE2C5A">
          <w:rPr>
            <w:webHidden/>
          </w:rPr>
          <w:instrText xml:space="preserve"> PAGEREF _Toc134168795 \h </w:instrText>
        </w:r>
        <w:r w:rsidR="00EE2C5A" w:rsidRPr="00EE2C5A">
          <w:rPr>
            <w:webHidden/>
          </w:rPr>
        </w:r>
        <w:r w:rsidR="00EE2C5A" w:rsidRPr="00EE2C5A">
          <w:rPr>
            <w:webHidden/>
          </w:rPr>
          <w:fldChar w:fldCharType="separate"/>
        </w:r>
        <w:r w:rsidR="00EE2C5A" w:rsidRPr="00EE2C5A">
          <w:rPr>
            <w:webHidden/>
          </w:rPr>
          <w:t>84</w:t>
        </w:r>
        <w:r w:rsidR="00EE2C5A" w:rsidRPr="00EE2C5A">
          <w:rPr>
            <w:webHidden/>
          </w:rPr>
          <w:fldChar w:fldCharType="end"/>
        </w:r>
      </w:hyperlink>
    </w:p>
    <w:p w14:paraId="7669A3D5" w14:textId="3307CB59" w:rsidR="00EE2C5A" w:rsidRPr="00EE2C5A" w:rsidRDefault="006A2DEF">
      <w:pPr>
        <w:pStyle w:val="TOC3"/>
        <w:rPr>
          <w:rFonts w:asciiTheme="minorHAnsi" w:eastAsiaTheme="minorEastAsia" w:hAnsiTheme="minorHAnsi" w:cstheme="minorBidi"/>
          <w:i w:val="0"/>
          <w:color w:val="auto"/>
          <w:sz w:val="22"/>
          <w:szCs w:val="22"/>
          <w:lang w:val="en-US" w:eastAsia="en-US"/>
        </w:rPr>
      </w:pPr>
      <w:hyperlink w:anchor="_Toc134168796" w:history="1">
        <w:r w:rsidR="00EE2C5A" w:rsidRPr="00EE2C5A">
          <w:rPr>
            <w:rStyle w:val="Hyperlink"/>
            <w:lang w:val="en-GB" w:eastAsia="en-US"/>
          </w:rPr>
          <w:t>6.4.1</w:t>
        </w:r>
        <w:r w:rsidR="00EE2C5A" w:rsidRPr="00EE2C5A">
          <w:rPr>
            <w:rFonts w:asciiTheme="minorHAnsi" w:eastAsiaTheme="minorEastAsia" w:hAnsiTheme="minorHAnsi" w:cstheme="minorBidi"/>
            <w:i w:val="0"/>
            <w:color w:val="auto"/>
            <w:sz w:val="22"/>
            <w:szCs w:val="22"/>
            <w:lang w:val="en-US" w:eastAsia="en-US"/>
          </w:rPr>
          <w:tab/>
        </w:r>
        <w:r w:rsidR="00EE2C5A" w:rsidRPr="00EE2C5A">
          <w:rPr>
            <w:rStyle w:val="Hyperlink"/>
            <w:lang w:val="en-GB" w:eastAsia="en-US"/>
          </w:rPr>
          <w:t>Monitoring and Reporting</w:t>
        </w:r>
        <w:r w:rsidR="00EE2C5A" w:rsidRPr="00EE2C5A">
          <w:rPr>
            <w:webHidden/>
          </w:rPr>
          <w:tab/>
        </w:r>
        <w:r w:rsidR="00EE2C5A" w:rsidRPr="00EE2C5A">
          <w:rPr>
            <w:webHidden/>
          </w:rPr>
          <w:fldChar w:fldCharType="begin"/>
        </w:r>
        <w:r w:rsidR="00EE2C5A" w:rsidRPr="00EE2C5A">
          <w:rPr>
            <w:webHidden/>
          </w:rPr>
          <w:instrText xml:space="preserve"> PAGEREF _Toc134168796 \h </w:instrText>
        </w:r>
        <w:r w:rsidR="00EE2C5A" w:rsidRPr="00EE2C5A">
          <w:rPr>
            <w:webHidden/>
          </w:rPr>
        </w:r>
        <w:r w:rsidR="00EE2C5A" w:rsidRPr="00EE2C5A">
          <w:rPr>
            <w:webHidden/>
          </w:rPr>
          <w:fldChar w:fldCharType="separate"/>
        </w:r>
        <w:r w:rsidR="00EE2C5A" w:rsidRPr="00EE2C5A">
          <w:rPr>
            <w:webHidden/>
          </w:rPr>
          <w:t>91</w:t>
        </w:r>
        <w:r w:rsidR="00EE2C5A" w:rsidRPr="00EE2C5A">
          <w:rPr>
            <w:webHidden/>
          </w:rPr>
          <w:fldChar w:fldCharType="end"/>
        </w:r>
      </w:hyperlink>
    </w:p>
    <w:p w14:paraId="4DBF06C8" w14:textId="0FA2757E" w:rsidR="00EE2C5A" w:rsidRPr="00EE2C5A" w:rsidRDefault="006A2DEF">
      <w:pPr>
        <w:pStyle w:val="TOC1"/>
        <w:tabs>
          <w:tab w:val="left" w:pos="480"/>
        </w:tabs>
        <w:rPr>
          <w:rFonts w:asciiTheme="minorHAnsi" w:eastAsiaTheme="minorEastAsia" w:hAnsiTheme="minorHAnsi" w:cstheme="minorBidi"/>
          <w:b w:val="0"/>
          <w:color w:val="auto"/>
          <w:sz w:val="22"/>
          <w:szCs w:val="22"/>
          <w:lang w:val="en-US" w:eastAsia="en-US"/>
        </w:rPr>
      </w:pPr>
      <w:hyperlink w:anchor="_Toc134168797" w:history="1">
        <w:r w:rsidR="00EE2C5A" w:rsidRPr="00EE2C5A">
          <w:rPr>
            <w:rStyle w:val="Hyperlink"/>
          </w:rPr>
          <w:t>7.</w:t>
        </w:r>
        <w:r w:rsidR="00EE2C5A" w:rsidRPr="00EE2C5A">
          <w:rPr>
            <w:rFonts w:asciiTheme="minorHAnsi" w:eastAsiaTheme="minorEastAsia" w:hAnsiTheme="minorHAnsi" w:cstheme="minorBidi"/>
            <w:b w:val="0"/>
            <w:color w:val="auto"/>
            <w:sz w:val="22"/>
            <w:szCs w:val="22"/>
            <w:lang w:val="en-US" w:eastAsia="en-US"/>
          </w:rPr>
          <w:tab/>
        </w:r>
        <w:r w:rsidR="00EE2C5A" w:rsidRPr="00EE2C5A">
          <w:rPr>
            <w:rStyle w:val="Hyperlink"/>
          </w:rPr>
          <w:t>Training And Awareness Session</w:t>
        </w:r>
        <w:r w:rsidR="00EE2C5A" w:rsidRPr="00EE2C5A">
          <w:rPr>
            <w:webHidden/>
          </w:rPr>
          <w:tab/>
        </w:r>
        <w:r w:rsidR="00EE2C5A" w:rsidRPr="00EE2C5A">
          <w:rPr>
            <w:webHidden/>
          </w:rPr>
          <w:fldChar w:fldCharType="begin"/>
        </w:r>
        <w:r w:rsidR="00EE2C5A" w:rsidRPr="00EE2C5A">
          <w:rPr>
            <w:webHidden/>
          </w:rPr>
          <w:instrText xml:space="preserve"> PAGEREF _Toc134168797 \h </w:instrText>
        </w:r>
        <w:r w:rsidR="00EE2C5A" w:rsidRPr="00EE2C5A">
          <w:rPr>
            <w:webHidden/>
          </w:rPr>
        </w:r>
        <w:r w:rsidR="00EE2C5A" w:rsidRPr="00EE2C5A">
          <w:rPr>
            <w:webHidden/>
          </w:rPr>
          <w:fldChar w:fldCharType="separate"/>
        </w:r>
        <w:r w:rsidR="00EE2C5A" w:rsidRPr="00EE2C5A">
          <w:rPr>
            <w:webHidden/>
          </w:rPr>
          <w:t>93</w:t>
        </w:r>
        <w:r w:rsidR="00EE2C5A" w:rsidRPr="00EE2C5A">
          <w:rPr>
            <w:webHidden/>
          </w:rPr>
          <w:fldChar w:fldCharType="end"/>
        </w:r>
      </w:hyperlink>
    </w:p>
    <w:p w14:paraId="34740FC8" w14:textId="618720C4" w:rsidR="00EE2C5A" w:rsidRPr="00EE2C5A" w:rsidRDefault="006A2DEF">
      <w:pPr>
        <w:pStyle w:val="TOC2"/>
        <w:rPr>
          <w:rFonts w:asciiTheme="minorHAnsi" w:eastAsiaTheme="minorEastAsia" w:hAnsiTheme="minorHAnsi" w:cstheme="minorBidi"/>
          <w:color w:val="auto"/>
          <w:sz w:val="22"/>
          <w:szCs w:val="22"/>
          <w:lang w:val="en-US" w:eastAsia="en-US"/>
        </w:rPr>
      </w:pPr>
      <w:hyperlink w:anchor="_Toc134168798" w:history="1">
        <w:r w:rsidR="00EE2C5A" w:rsidRPr="00EE2C5A">
          <w:rPr>
            <w:rStyle w:val="Hyperlink"/>
          </w:rPr>
          <w:t>Annex A - Labour Management</w:t>
        </w:r>
        <w:r w:rsidR="00EE2C5A" w:rsidRPr="00EE2C5A">
          <w:rPr>
            <w:webHidden/>
          </w:rPr>
          <w:tab/>
        </w:r>
        <w:r w:rsidR="00EE2C5A" w:rsidRPr="00EE2C5A">
          <w:rPr>
            <w:webHidden/>
          </w:rPr>
          <w:fldChar w:fldCharType="begin"/>
        </w:r>
        <w:r w:rsidR="00EE2C5A" w:rsidRPr="00EE2C5A">
          <w:rPr>
            <w:webHidden/>
          </w:rPr>
          <w:instrText xml:space="preserve"> PAGEREF _Toc134168798 \h </w:instrText>
        </w:r>
        <w:r w:rsidR="00EE2C5A" w:rsidRPr="00EE2C5A">
          <w:rPr>
            <w:webHidden/>
          </w:rPr>
        </w:r>
        <w:r w:rsidR="00EE2C5A" w:rsidRPr="00EE2C5A">
          <w:rPr>
            <w:webHidden/>
          </w:rPr>
          <w:fldChar w:fldCharType="separate"/>
        </w:r>
        <w:r w:rsidR="00EE2C5A" w:rsidRPr="00EE2C5A">
          <w:rPr>
            <w:webHidden/>
          </w:rPr>
          <w:t>95</w:t>
        </w:r>
        <w:r w:rsidR="00EE2C5A" w:rsidRPr="00EE2C5A">
          <w:rPr>
            <w:webHidden/>
          </w:rPr>
          <w:fldChar w:fldCharType="end"/>
        </w:r>
      </w:hyperlink>
    </w:p>
    <w:p w14:paraId="638E3F6D" w14:textId="0FA77CC9" w:rsidR="00EE2C5A" w:rsidRPr="00EE2C5A" w:rsidRDefault="006A2DEF">
      <w:pPr>
        <w:pStyle w:val="TOC2"/>
        <w:rPr>
          <w:rFonts w:asciiTheme="minorHAnsi" w:eastAsiaTheme="minorEastAsia" w:hAnsiTheme="minorHAnsi" w:cstheme="minorBidi"/>
          <w:color w:val="auto"/>
          <w:sz w:val="22"/>
          <w:szCs w:val="22"/>
          <w:lang w:val="en-US" w:eastAsia="en-US"/>
        </w:rPr>
      </w:pPr>
      <w:hyperlink w:anchor="_Toc134168799" w:history="1">
        <w:r w:rsidR="00EE2C5A" w:rsidRPr="00EE2C5A">
          <w:rPr>
            <w:rStyle w:val="Hyperlink"/>
            <w:lang w:val="en-GB"/>
          </w:rPr>
          <w:t>Annex B - Occupational Health and Safety Specifications</w:t>
        </w:r>
        <w:r w:rsidR="00EE2C5A" w:rsidRPr="00EE2C5A">
          <w:rPr>
            <w:webHidden/>
          </w:rPr>
          <w:tab/>
        </w:r>
        <w:r w:rsidR="00EE2C5A" w:rsidRPr="00EE2C5A">
          <w:rPr>
            <w:webHidden/>
          </w:rPr>
          <w:fldChar w:fldCharType="begin"/>
        </w:r>
        <w:r w:rsidR="00EE2C5A" w:rsidRPr="00EE2C5A">
          <w:rPr>
            <w:webHidden/>
          </w:rPr>
          <w:instrText xml:space="preserve"> PAGEREF _Toc134168799 \h </w:instrText>
        </w:r>
        <w:r w:rsidR="00EE2C5A" w:rsidRPr="00EE2C5A">
          <w:rPr>
            <w:webHidden/>
          </w:rPr>
        </w:r>
        <w:r w:rsidR="00EE2C5A" w:rsidRPr="00EE2C5A">
          <w:rPr>
            <w:webHidden/>
          </w:rPr>
          <w:fldChar w:fldCharType="separate"/>
        </w:r>
        <w:r w:rsidR="00EE2C5A" w:rsidRPr="00EE2C5A">
          <w:rPr>
            <w:webHidden/>
          </w:rPr>
          <w:t>101</w:t>
        </w:r>
        <w:r w:rsidR="00EE2C5A" w:rsidRPr="00EE2C5A">
          <w:rPr>
            <w:webHidden/>
          </w:rPr>
          <w:fldChar w:fldCharType="end"/>
        </w:r>
      </w:hyperlink>
    </w:p>
    <w:p w14:paraId="63241548" w14:textId="5F1AD40D" w:rsidR="00EE2C5A" w:rsidRPr="00EE2C5A" w:rsidRDefault="006A2DEF">
      <w:pPr>
        <w:pStyle w:val="TOC2"/>
        <w:rPr>
          <w:rFonts w:asciiTheme="minorHAnsi" w:eastAsiaTheme="minorEastAsia" w:hAnsiTheme="minorHAnsi" w:cstheme="minorBidi"/>
          <w:color w:val="auto"/>
          <w:sz w:val="22"/>
          <w:szCs w:val="22"/>
          <w:lang w:val="en-US" w:eastAsia="en-US"/>
        </w:rPr>
      </w:pPr>
      <w:hyperlink w:anchor="_Toc134168800" w:history="1">
        <w:r w:rsidR="00EE2C5A" w:rsidRPr="00EE2C5A">
          <w:rPr>
            <w:rStyle w:val="Hyperlink"/>
            <w:lang w:val="en-GB"/>
          </w:rPr>
          <w:t>Annex C: Project Specific Code of Conduct for Contractors</w:t>
        </w:r>
        <w:r w:rsidR="00EE2C5A" w:rsidRPr="00EE2C5A">
          <w:rPr>
            <w:webHidden/>
          </w:rPr>
          <w:tab/>
        </w:r>
        <w:r w:rsidR="00EE2C5A" w:rsidRPr="00EE2C5A">
          <w:rPr>
            <w:webHidden/>
          </w:rPr>
          <w:fldChar w:fldCharType="begin"/>
        </w:r>
        <w:r w:rsidR="00EE2C5A" w:rsidRPr="00EE2C5A">
          <w:rPr>
            <w:webHidden/>
          </w:rPr>
          <w:instrText xml:space="preserve"> PAGEREF _Toc134168800 \h </w:instrText>
        </w:r>
        <w:r w:rsidR="00EE2C5A" w:rsidRPr="00EE2C5A">
          <w:rPr>
            <w:webHidden/>
          </w:rPr>
        </w:r>
        <w:r w:rsidR="00EE2C5A" w:rsidRPr="00EE2C5A">
          <w:rPr>
            <w:webHidden/>
          </w:rPr>
          <w:fldChar w:fldCharType="separate"/>
        </w:r>
        <w:r w:rsidR="00EE2C5A" w:rsidRPr="00EE2C5A">
          <w:rPr>
            <w:webHidden/>
          </w:rPr>
          <w:t>111</w:t>
        </w:r>
        <w:r w:rsidR="00EE2C5A" w:rsidRPr="00EE2C5A">
          <w:rPr>
            <w:webHidden/>
          </w:rPr>
          <w:fldChar w:fldCharType="end"/>
        </w:r>
      </w:hyperlink>
    </w:p>
    <w:p w14:paraId="7A515F71" w14:textId="6D94C2CF" w:rsidR="00EE2C5A" w:rsidRPr="00EE2C5A" w:rsidRDefault="006A2DEF">
      <w:pPr>
        <w:pStyle w:val="TOC2"/>
        <w:rPr>
          <w:rFonts w:asciiTheme="minorHAnsi" w:eastAsiaTheme="minorEastAsia" w:hAnsiTheme="minorHAnsi" w:cstheme="minorBidi"/>
          <w:color w:val="auto"/>
          <w:sz w:val="22"/>
          <w:szCs w:val="22"/>
          <w:lang w:val="en-US" w:eastAsia="en-US"/>
        </w:rPr>
      </w:pPr>
      <w:hyperlink w:anchor="_Toc134168801" w:history="1">
        <w:r w:rsidR="00EE2C5A" w:rsidRPr="00EE2C5A">
          <w:rPr>
            <w:rStyle w:val="Hyperlink"/>
            <w:lang w:val="en-GB"/>
          </w:rPr>
          <w:t>Annex D: GFRNR Standard COVID-19 Protocol for Contractors</w:t>
        </w:r>
        <w:r w:rsidR="00EE2C5A" w:rsidRPr="00EE2C5A">
          <w:rPr>
            <w:webHidden/>
          </w:rPr>
          <w:tab/>
        </w:r>
        <w:r w:rsidR="00EE2C5A" w:rsidRPr="00EE2C5A">
          <w:rPr>
            <w:webHidden/>
          </w:rPr>
          <w:fldChar w:fldCharType="begin"/>
        </w:r>
        <w:r w:rsidR="00EE2C5A" w:rsidRPr="00EE2C5A">
          <w:rPr>
            <w:webHidden/>
          </w:rPr>
          <w:instrText xml:space="preserve"> PAGEREF _Toc134168801 \h </w:instrText>
        </w:r>
        <w:r w:rsidR="00EE2C5A" w:rsidRPr="00EE2C5A">
          <w:rPr>
            <w:webHidden/>
          </w:rPr>
        </w:r>
        <w:r w:rsidR="00EE2C5A" w:rsidRPr="00EE2C5A">
          <w:rPr>
            <w:webHidden/>
          </w:rPr>
          <w:fldChar w:fldCharType="separate"/>
        </w:r>
        <w:r w:rsidR="00EE2C5A" w:rsidRPr="00EE2C5A">
          <w:rPr>
            <w:webHidden/>
          </w:rPr>
          <w:t>114</w:t>
        </w:r>
        <w:r w:rsidR="00EE2C5A" w:rsidRPr="00EE2C5A">
          <w:rPr>
            <w:webHidden/>
          </w:rPr>
          <w:fldChar w:fldCharType="end"/>
        </w:r>
      </w:hyperlink>
    </w:p>
    <w:p w14:paraId="1EC76EA9" w14:textId="6BBC1E6A" w:rsidR="00EE2C5A" w:rsidRPr="00EE2C5A" w:rsidRDefault="006A2DEF">
      <w:pPr>
        <w:pStyle w:val="TOC2"/>
        <w:rPr>
          <w:rFonts w:asciiTheme="minorHAnsi" w:eastAsiaTheme="minorEastAsia" w:hAnsiTheme="minorHAnsi" w:cstheme="minorBidi"/>
          <w:color w:val="auto"/>
          <w:sz w:val="22"/>
          <w:szCs w:val="22"/>
          <w:lang w:val="en-US" w:eastAsia="en-US"/>
        </w:rPr>
      </w:pPr>
      <w:hyperlink w:anchor="_Toc134168802" w:history="1">
        <w:r w:rsidR="00EE2C5A" w:rsidRPr="00EE2C5A">
          <w:rPr>
            <w:rStyle w:val="Hyperlink"/>
            <w:lang w:val="en-GB"/>
          </w:rPr>
          <w:t>Annex E: Chance Find Procedures</w:t>
        </w:r>
        <w:r w:rsidR="00EE2C5A" w:rsidRPr="00EE2C5A">
          <w:rPr>
            <w:webHidden/>
          </w:rPr>
          <w:tab/>
        </w:r>
        <w:r w:rsidR="00EE2C5A" w:rsidRPr="00EE2C5A">
          <w:rPr>
            <w:webHidden/>
          </w:rPr>
          <w:fldChar w:fldCharType="begin"/>
        </w:r>
        <w:r w:rsidR="00EE2C5A" w:rsidRPr="00EE2C5A">
          <w:rPr>
            <w:webHidden/>
          </w:rPr>
          <w:instrText xml:space="preserve"> PAGEREF _Toc134168802 \h </w:instrText>
        </w:r>
        <w:r w:rsidR="00EE2C5A" w:rsidRPr="00EE2C5A">
          <w:rPr>
            <w:webHidden/>
          </w:rPr>
        </w:r>
        <w:r w:rsidR="00EE2C5A" w:rsidRPr="00EE2C5A">
          <w:rPr>
            <w:webHidden/>
          </w:rPr>
          <w:fldChar w:fldCharType="separate"/>
        </w:r>
        <w:r w:rsidR="00EE2C5A" w:rsidRPr="00EE2C5A">
          <w:rPr>
            <w:webHidden/>
          </w:rPr>
          <w:t>117</w:t>
        </w:r>
        <w:r w:rsidR="00EE2C5A" w:rsidRPr="00EE2C5A">
          <w:rPr>
            <w:webHidden/>
          </w:rPr>
          <w:fldChar w:fldCharType="end"/>
        </w:r>
      </w:hyperlink>
    </w:p>
    <w:p w14:paraId="18823208" w14:textId="63ECFF91" w:rsidR="00B8540A" w:rsidRPr="00EE2C5A" w:rsidRDefault="00B8540A" w:rsidP="00945AE6">
      <w:pPr>
        <w:jc w:val="both"/>
        <w:rPr>
          <w:lang w:val="en-GB"/>
        </w:rPr>
      </w:pPr>
      <w:r w:rsidRPr="00EE2C5A">
        <w:rPr>
          <w:bCs/>
          <w:color w:val="2B579A"/>
          <w:shd w:val="clear" w:color="auto" w:fill="E6E6E6"/>
          <w:lang w:val="en-GB"/>
        </w:rPr>
        <w:fldChar w:fldCharType="end"/>
      </w:r>
    </w:p>
    <w:p w14:paraId="55C6122E" w14:textId="77777777" w:rsidR="007D7A2D" w:rsidRPr="00EE2C5A" w:rsidRDefault="007D7A2D">
      <w:pPr>
        <w:spacing w:after="200" w:line="276" w:lineRule="auto"/>
        <w:rPr>
          <w:rFonts w:ascii="Gill Sans MT" w:hAnsi="Gill Sans MT" w:cs="Arial"/>
          <w:b/>
          <w:bCs/>
          <w:iCs/>
          <w:color w:val="31849B" w:themeColor="accent5" w:themeShade="BF"/>
          <w:sz w:val="28"/>
          <w:szCs w:val="28"/>
          <w:lang w:val="en-GB"/>
        </w:rPr>
      </w:pPr>
      <w:bookmarkStart w:id="7" w:name="_Toc173748982"/>
      <w:bookmarkStart w:id="8" w:name="_Toc220882388"/>
      <w:bookmarkStart w:id="9" w:name="_Toc232391021"/>
      <w:r w:rsidRPr="00EE2C5A">
        <w:rPr>
          <w:lang w:val="en-GB"/>
        </w:rPr>
        <w:br w:type="page"/>
      </w:r>
    </w:p>
    <w:p w14:paraId="2AB44E2C" w14:textId="77777777" w:rsidR="00916F4A" w:rsidRPr="00EE2C5A" w:rsidRDefault="00916F4A" w:rsidP="00945AE6">
      <w:pPr>
        <w:pStyle w:val="Heading2"/>
        <w:numPr>
          <w:ilvl w:val="0"/>
          <w:numId w:val="0"/>
        </w:numPr>
        <w:ind w:left="576" w:hanging="576"/>
        <w:jc w:val="both"/>
        <w:rPr>
          <w:caps/>
          <w:color w:val="984806" w:themeColor="accent6" w:themeShade="80"/>
          <w:kern w:val="32"/>
          <w:sz w:val="40"/>
          <w:szCs w:val="32"/>
          <w:lang w:val="en-GB"/>
        </w:rPr>
      </w:pPr>
      <w:bookmarkStart w:id="10" w:name="_Toc107472430"/>
      <w:bookmarkStart w:id="11" w:name="_Toc134168735"/>
      <w:r w:rsidRPr="00EE2C5A">
        <w:rPr>
          <w:lang w:val="en-GB"/>
        </w:rPr>
        <w:lastRenderedPageBreak/>
        <w:t>Abbreviations</w:t>
      </w:r>
      <w:bookmarkEnd w:id="10"/>
      <w:bookmarkEnd w:id="11"/>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
        <w:gridCol w:w="5767"/>
      </w:tblGrid>
      <w:tr w:rsidR="003D18CD" w:rsidRPr="00EE2C5A" w14:paraId="13E59C3D" w14:textId="77777777" w:rsidTr="66B4355A">
        <w:tc>
          <w:tcPr>
            <w:tcW w:w="0" w:type="auto"/>
          </w:tcPr>
          <w:p w14:paraId="42D7E222" w14:textId="77777777" w:rsidR="003D18CD" w:rsidRPr="00EE2C5A" w:rsidRDefault="003D18CD" w:rsidP="009A7B9F">
            <w:pPr>
              <w:pStyle w:val="FootnoteText"/>
              <w:jc w:val="both"/>
              <w:rPr>
                <w:b/>
                <w:bCs/>
                <w:color w:val="auto"/>
                <w:lang w:val="en-GB"/>
              </w:rPr>
            </w:pPr>
            <w:r w:rsidRPr="00EE2C5A">
              <w:rPr>
                <w:b/>
                <w:bCs/>
                <w:color w:val="auto"/>
                <w:lang w:val="en-GB"/>
              </w:rPr>
              <w:t>AENP</w:t>
            </w:r>
          </w:p>
        </w:tc>
        <w:tc>
          <w:tcPr>
            <w:tcW w:w="0" w:type="auto"/>
          </w:tcPr>
          <w:p w14:paraId="6F0AFF00" w14:textId="77777777" w:rsidR="003D18CD" w:rsidRPr="00EE2C5A" w:rsidRDefault="003D18CD" w:rsidP="009A7B9F">
            <w:pPr>
              <w:pStyle w:val="FootnoteText"/>
              <w:jc w:val="both"/>
              <w:rPr>
                <w:color w:val="auto"/>
                <w:lang w:val="en-GB"/>
              </w:rPr>
            </w:pPr>
            <w:r w:rsidRPr="00EE2C5A">
              <w:rPr>
                <w:color w:val="auto"/>
                <w:lang w:val="en-GB"/>
              </w:rPr>
              <w:t>Addo Elephant National Park</w:t>
            </w:r>
          </w:p>
        </w:tc>
      </w:tr>
      <w:tr w:rsidR="003D18CD" w:rsidRPr="00EE2C5A" w14:paraId="3ED9BC8A" w14:textId="77777777" w:rsidTr="66B4355A">
        <w:tc>
          <w:tcPr>
            <w:tcW w:w="0" w:type="auto"/>
          </w:tcPr>
          <w:p w14:paraId="6AA77FBD" w14:textId="77777777" w:rsidR="003D18CD" w:rsidRPr="00EE2C5A" w:rsidRDefault="003D18CD" w:rsidP="009A7B9F">
            <w:pPr>
              <w:pStyle w:val="FootnoteText"/>
              <w:jc w:val="both"/>
              <w:rPr>
                <w:b/>
                <w:bCs/>
                <w:color w:val="auto"/>
                <w:lang w:val="en-GB"/>
              </w:rPr>
            </w:pPr>
            <w:r w:rsidRPr="00EE2C5A">
              <w:rPr>
                <w:b/>
                <w:bCs/>
                <w:color w:val="auto"/>
                <w:lang w:val="en-GB"/>
              </w:rPr>
              <w:t>BEE</w:t>
            </w:r>
          </w:p>
        </w:tc>
        <w:tc>
          <w:tcPr>
            <w:tcW w:w="0" w:type="auto"/>
          </w:tcPr>
          <w:p w14:paraId="36DC5C9D" w14:textId="77777777" w:rsidR="003D18CD" w:rsidRPr="00EE2C5A" w:rsidRDefault="003D18CD" w:rsidP="009A7B9F">
            <w:pPr>
              <w:pStyle w:val="FootnoteText"/>
              <w:jc w:val="both"/>
              <w:rPr>
                <w:color w:val="auto"/>
                <w:lang w:val="en-GB"/>
              </w:rPr>
            </w:pPr>
            <w:r w:rsidRPr="00EE2C5A">
              <w:rPr>
                <w:color w:val="auto"/>
                <w:lang w:val="en-GB"/>
              </w:rPr>
              <w:t>Black Economic Empowerment</w:t>
            </w:r>
          </w:p>
        </w:tc>
      </w:tr>
      <w:tr w:rsidR="003D18CD" w:rsidRPr="00EE2C5A" w14:paraId="4620EFC6" w14:textId="77777777" w:rsidTr="66B4355A">
        <w:tc>
          <w:tcPr>
            <w:tcW w:w="0" w:type="auto"/>
          </w:tcPr>
          <w:p w14:paraId="4222DB3D" w14:textId="77777777" w:rsidR="003D18CD" w:rsidRPr="00EE2C5A" w:rsidRDefault="003D18CD" w:rsidP="009A7B9F">
            <w:pPr>
              <w:pStyle w:val="FootnoteText"/>
              <w:jc w:val="both"/>
              <w:rPr>
                <w:b/>
                <w:bCs/>
                <w:color w:val="auto"/>
                <w:lang w:val="en-GB"/>
              </w:rPr>
            </w:pPr>
            <w:r w:rsidRPr="00EE2C5A">
              <w:rPr>
                <w:b/>
                <w:bCs/>
                <w:color w:val="auto"/>
                <w:lang w:val="en-GB"/>
              </w:rPr>
              <w:t>BRREP</w:t>
            </w:r>
          </w:p>
        </w:tc>
        <w:tc>
          <w:tcPr>
            <w:tcW w:w="0" w:type="auto"/>
          </w:tcPr>
          <w:p w14:paraId="4E419C95" w14:textId="77777777" w:rsidR="003D18CD" w:rsidRPr="00EE2C5A" w:rsidRDefault="003D18CD" w:rsidP="009A7B9F">
            <w:pPr>
              <w:pStyle w:val="FootnoteText"/>
              <w:jc w:val="both"/>
              <w:rPr>
                <w:color w:val="auto"/>
                <w:lang w:val="en-GB"/>
              </w:rPr>
            </w:pPr>
            <w:r w:rsidRPr="00EE2C5A">
              <w:rPr>
                <w:color w:val="auto"/>
                <w:lang w:val="en-GB"/>
              </w:rPr>
              <w:t>Black Rhino Range Expansion Project (WWF)</w:t>
            </w:r>
          </w:p>
        </w:tc>
      </w:tr>
      <w:tr w:rsidR="003D18CD" w:rsidRPr="00EE2C5A" w14:paraId="66426872" w14:textId="77777777" w:rsidTr="66B4355A">
        <w:tc>
          <w:tcPr>
            <w:tcW w:w="0" w:type="auto"/>
          </w:tcPr>
          <w:p w14:paraId="789B4B21" w14:textId="77777777" w:rsidR="003D18CD" w:rsidRPr="00EE2C5A" w:rsidRDefault="003D18CD" w:rsidP="009A7B9F">
            <w:pPr>
              <w:pStyle w:val="FootnoteText"/>
              <w:jc w:val="both"/>
              <w:rPr>
                <w:b/>
                <w:bCs/>
                <w:color w:val="auto"/>
                <w:lang w:val="en-GB"/>
              </w:rPr>
            </w:pPr>
            <w:r w:rsidRPr="00EE2C5A">
              <w:rPr>
                <w:b/>
                <w:bCs/>
                <w:color w:val="auto"/>
                <w:lang w:val="en-GB"/>
              </w:rPr>
              <w:t>CoC</w:t>
            </w:r>
          </w:p>
        </w:tc>
        <w:tc>
          <w:tcPr>
            <w:tcW w:w="0" w:type="auto"/>
          </w:tcPr>
          <w:p w14:paraId="789E26C6" w14:textId="77777777" w:rsidR="003D18CD" w:rsidRPr="00EE2C5A" w:rsidRDefault="003D18CD" w:rsidP="009A7B9F">
            <w:pPr>
              <w:pStyle w:val="FootnoteText"/>
              <w:jc w:val="both"/>
              <w:rPr>
                <w:color w:val="auto"/>
                <w:lang w:val="en-GB"/>
              </w:rPr>
            </w:pPr>
            <w:r w:rsidRPr="00EE2C5A">
              <w:rPr>
                <w:color w:val="auto"/>
                <w:lang w:val="en-GB"/>
              </w:rPr>
              <w:t>Code of Conduct</w:t>
            </w:r>
          </w:p>
        </w:tc>
      </w:tr>
      <w:tr w:rsidR="003D18CD" w:rsidRPr="00EE2C5A" w14:paraId="6AD6A84D" w14:textId="77777777" w:rsidTr="66B4355A">
        <w:tc>
          <w:tcPr>
            <w:tcW w:w="0" w:type="auto"/>
          </w:tcPr>
          <w:p w14:paraId="1CADDA9F" w14:textId="77777777" w:rsidR="003D18CD" w:rsidRPr="00EE2C5A" w:rsidRDefault="003D18CD" w:rsidP="009A7B9F">
            <w:pPr>
              <w:pStyle w:val="FootnoteText"/>
              <w:jc w:val="both"/>
              <w:rPr>
                <w:b/>
                <w:bCs/>
                <w:color w:val="auto"/>
                <w:lang w:val="en-GB"/>
              </w:rPr>
            </w:pPr>
            <w:r w:rsidRPr="00EE2C5A">
              <w:rPr>
                <w:b/>
                <w:bCs/>
                <w:color w:val="auto"/>
                <w:lang w:val="en-GB"/>
              </w:rPr>
              <w:t>COVID-19</w:t>
            </w:r>
          </w:p>
        </w:tc>
        <w:tc>
          <w:tcPr>
            <w:tcW w:w="0" w:type="auto"/>
          </w:tcPr>
          <w:p w14:paraId="54A8CD3E" w14:textId="77777777" w:rsidR="003D18CD" w:rsidRPr="00EE2C5A" w:rsidRDefault="003D18CD" w:rsidP="009A7B9F">
            <w:pPr>
              <w:pStyle w:val="FootnoteText"/>
              <w:jc w:val="both"/>
              <w:rPr>
                <w:color w:val="auto"/>
                <w:lang w:val="en-GB"/>
              </w:rPr>
            </w:pPr>
            <w:r w:rsidRPr="00EE2C5A">
              <w:rPr>
                <w:color w:val="auto"/>
                <w:lang w:val="en-GB"/>
              </w:rPr>
              <w:t xml:space="preserve">Coronavirus disease </w:t>
            </w:r>
          </w:p>
        </w:tc>
      </w:tr>
      <w:tr w:rsidR="003D18CD" w:rsidRPr="00EE2C5A" w14:paraId="087BB406" w14:textId="77777777" w:rsidTr="66B4355A">
        <w:tc>
          <w:tcPr>
            <w:tcW w:w="0" w:type="auto"/>
          </w:tcPr>
          <w:p w14:paraId="48037793" w14:textId="77777777" w:rsidR="003D18CD" w:rsidRPr="00EE2C5A" w:rsidRDefault="003D18CD" w:rsidP="009A7B9F">
            <w:pPr>
              <w:pStyle w:val="FootnoteText"/>
              <w:jc w:val="both"/>
              <w:rPr>
                <w:b/>
                <w:bCs/>
                <w:color w:val="auto"/>
                <w:lang w:val="en-GB"/>
              </w:rPr>
            </w:pPr>
            <w:r w:rsidRPr="00EE2C5A">
              <w:rPr>
                <w:b/>
                <w:bCs/>
                <w:color w:val="auto"/>
                <w:lang w:val="en-GB"/>
              </w:rPr>
              <w:t>DALRRD</w:t>
            </w:r>
          </w:p>
        </w:tc>
        <w:tc>
          <w:tcPr>
            <w:tcW w:w="0" w:type="auto"/>
          </w:tcPr>
          <w:p w14:paraId="480F27EE" w14:textId="77777777" w:rsidR="003D18CD" w:rsidRPr="00EE2C5A" w:rsidRDefault="003D18CD" w:rsidP="009A7B9F">
            <w:pPr>
              <w:pStyle w:val="FootnoteText"/>
              <w:jc w:val="both"/>
              <w:rPr>
                <w:color w:val="auto"/>
                <w:lang w:val="en-GB"/>
              </w:rPr>
            </w:pPr>
            <w:r w:rsidRPr="00EE2C5A">
              <w:rPr>
                <w:color w:val="auto"/>
                <w:lang w:val="en-GB"/>
              </w:rPr>
              <w:t>Department of Agriculture, Land Reform and Rural Development</w:t>
            </w:r>
          </w:p>
        </w:tc>
      </w:tr>
      <w:tr w:rsidR="003D18CD" w:rsidRPr="00EE2C5A" w14:paraId="09CA8CE2" w14:textId="77777777" w:rsidTr="66B4355A">
        <w:tc>
          <w:tcPr>
            <w:tcW w:w="0" w:type="auto"/>
          </w:tcPr>
          <w:p w14:paraId="0CB60680" w14:textId="77777777" w:rsidR="003D18CD" w:rsidRPr="00EE2C5A" w:rsidRDefault="003D18CD" w:rsidP="009A7B9F">
            <w:pPr>
              <w:pStyle w:val="FootnoteText"/>
              <w:jc w:val="both"/>
              <w:rPr>
                <w:b/>
                <w:bCs/>
                <w:color w:val="auto"/>
                <w:lang w:val="en-GB"/>
              </w:rPr>
            </w:pPr>
            <w:r w:rsidRPr="00EE2C5A">
              <w:rPr>
                <w:b/>
                <w:bCs/>
                <w:color w:val="auto"/>
                <w:lang w:val="en-GB"/>
              </w:rPr>
              <w:t>DFFE</w:t>
            </w:r>
          </w:p>
        </w:tc>
        <w:tc>
          <w:tcPr>
            <w:tcW w:w="0" w:type="auto"/>
          </w:tcPr>
          <w:p w14:paraId="3E241871" w14:textId="77777777" w:rsidR="003D18CD" w:rsidRPr="00EE2C5A" w:rsidRDefault="003D18CD" w:rsidP="009A7B9F">
            <w:pPr>
              <w:pStyle w:val="FootnoteText"/>
              <w:jc w:val="both"/>
              <w:rPr>
                <w:color w:val="auto"/>
                <w:lang w:val="en-GB"/>
              </w:rPr>
            </w:pPr>
            <w:r w:rsidRPr="00EE2C5A">
              <w:rPr>
                <w:color w:val="auto"/>
                <w:lang w:val="en-GB"/>
              </w:rPr>
              <w:t>Department of Forestry, Fisheries and Environment (South Africa)</w:t>
            </w:r>
          </w:p>
        </w:tc>
      </w:tr>
      <w:tr w:rsidR="003D18CD" w:rsidRPr="00EE2C5A" w14:paraId="3772007F" w14:textId="77777777" w:rsidTr="66B4355A">
        <w:tc>
          <w:tcPr>
            <w:tcW w:w="0" w:type="auto"/>
          </w:tcPr>
          <w:p w14:paraId="3A8B67CF" w14:textId="77777777" w:rsidR="003D18CD" w:rsidRPr="00EE2C5A" w:rsidRDefault="003D18CD" w:rsidP="009A7B9F">
            <w:pPr>
              <w:pStyle w:val="FootnoteText"/>
              <w:jc w:val="both"/>
              <w:rPr>
                <w:b/>
                <w:bCs/>
                <w:color w:val="auto"/>
                <w:lang w:val="en-GB"/>
              </w:rPr>
            </w:pPr>
            <w:r w:rsidRPr="00EE2C5A">
              <w:rPr>
                <w:b/>
                <w:bCs/>
                <w:color w:val="auto"/>
                <w:lang w:val="en-GB"/>
              </w:rPr>
              <w:t>DIFR</w:t>
            </w:r>
          </w:p>
        </w:tc>
        <w:tc>
          <w:tcPr>
            <w:tcW w:w="0" w:type="auto"/>
          </w:tcPr>
          <w:p w14:paraId="111A4266" w14:textId="77777777" w:rsidR="003D18CD" w:rsidRPr="00EE2C5A" w:rsidRDefault="003D18CD" w:rsidP="009A7B9F">
            <w:pPr>
              <w:pStyle w:val="FootnoteText"/>
              <w:jc w:val="both"/>
              <w:rPr>
                <w:color w:val="auto"/>
                <w:lang w:val="en-GB"/>
              </w:rPr>
            </w:pPr>
            <w:r w:rsidRPr="00EE2C5A">
              <w:rPr>
                <w:color w:val="auto"/>
                <w:lang w:val="en-GB"/>
              </w:rPr>
              <w:t>Disabling Injury Frequency Rate</w:t>
            </w:r>
          </w:p>
        </w:tc>
      </w:tr>
      <w:tr w:rsidR="003D18CD" w:rsidRPr="00EE2C5A" w14:paraId="3CBEF73A" w14:textId="77777777" w:rsidTr="66B4355A">
        <w:tc>
          <w:tcPr>
            <w:tcW w:w="0" w:type="auto"/>
          </w:tcPr>
          <w:p w14:paraId="2B89DFE1" w14:textId="77777777" w:rsidR="003D18CD" w:rsidRPr="00EE2C5A" w:rsidRDefault="003D18CD" w:rsidP="009A7B9F">
            <w:pPr>
              <w:pStyle w:val="FootnoteText"/>
              <w:jc w:val="both"/>
              <w:rPr>
                <w:b/>
                <w:bCs/>
                <w:color w:val="auto"/>
                <w:lang w:val="en-GB"/>
              </w:rPr>
            </w:pPr>
            <w:r w:rsidRPr="00EE2C5A">
              <w:rPr>
                <w:b/>
                <w:bCs/>
                <w:color w:val="auto"/>
                <w:lang w:val="en-GB"/>
              </w:rPr>
              <w:t>DISR</w:t>
            </w:r>
          </w:p>
        </w:tc>
        <w:tc>
          <w:tcPr>
            <w:tcW w:w="0" w:type="auto"/>
          </w:tcPr>
          <w:p w14:paraId="635E891D" w14:textId="77777777" w:rsidR="003D18CD" w:rsidRPr="00EE2C5A" w:rsidRDefault="003D18CD" w:rsidP="009A7B9F">
            <w:pPr>
              <w:pStyle w:val="FootnoteText"/>
              <w:jc w:val="both"/>
              <w:rPr>
                <w:color w:val="auto"/>
                <w:lang w:val="en-GB"/>
              </w:rPr>
            </w:pPr>
            <w:r w:rsidRPr="00EE2C5A">
              <w:rPr>
                <w:color w:val="auto"/>
                <w:lang w:val="en-GB"/>
              </w:rPr>
              <w:t>Disabling Injury Severity Rate</w:t>
            </w:r>
          </w:p>
        </w:tc>
      </w:tr>
      <w:tr w:rsidR="003D18CD" w:rsidRPr="00EE2C5A" w14:paraId="14B27013" w14:textId="77777777" w:rsidTr="66B4355A">
        <w:tc>
          <w:tcPr>
            <w:tcW w:w="0" w:type="auto"/>
          </w:tcPr>
          <w:p w14:paraId="051F2FCF" w14:textId="77777777" w:rsidR="003D18CD" w:rsidRPr="00EE2C5A" w:rsidRDefault="003D18CD" w:rsidP="009A7B9F">
            <w:pPr>
              <w:pStyle w:val="FootnoteText"/>
              <w:jc w:val="both"/>
              <w:rPr>
                <w:b/>
                <w:bCs/>
                <w:color w:val="auto"/>
                <w:lang w:val="en-GB"/>
              </w:rPr>
            </w:pPr>
            <w:proofErr w:type="spellStart"/>
            <w:r w:rsidRPr="00EE2C5A">
              <w:rPr>
                <w:b/>
                <w:bCs/>
                <w:color w:val="auto"/>
                <w:lang w:val="en-GB"/>
              </w:rPr>
              <w:t>DoL</w:t>
            </w:r>
            <w:proofErr w:type="spellEnd"/>
          </w:p>
        </w:tc>
        <w:tc>
          <w:tcPr>
            <w:tcW w:w="0" w:type="auto"/>
          </w:tcPr>
          <w:p w14:paraId="1879D378" w14:textId="77777777" w:rsidR="003D18CD" w:rsidRPr="00EE2C5A" w:rsidRDefault="003D18CD" w:rsidP="009A7B9F">
            <w:pPr>
              <w:pStyle w:val="FootnoteText"/>
              <w:jc w:val="both"/>
              <w:rPr>
                <w:color w:val="auto"/>
                <w:lang w:val="en-GB"/>
              </w:rPr>
            </w:pPr>
            <w:r w:rsidRPr="00EE2C5A">
              <w:rPr>
                <w:color w:val="auto"/>
                <w:lang w:val="en-GB"/>
              </w:rPr>
              <w:t>Department of Labour</w:t>
            </w:r>
          </w:p>
        </w:tc>
      </w:tr>
      <w:tr w:rsidR="003D18CD" w:rsidRPr="00EE2C5A" w14:paraId="522DB050" w14:textId="77777777" w:rsidTr="66B4355A">
        <w:tc>
          <w:tcPr>
            <w:tcW w:w="0" w:type="auto"/>
          </w:tcPr>
          <w:p w14:paraId="1C823556" w14:textId="77777777" w:rsidR="003D18CD" w:rsidRPr="00EE2C5A" w:rsidRDefault="003D18CD" w:rsidP="009A7B9F">
            <w:pPr>
              <w:pStyle w:val="FootnoteText"/>
              <w:jc w:val="both"/>
              <w:rPr>
                <w:b/>
                <w:bCs/>
                <w:color w:val="auto"/>
                <w:lang w:val="en-GB"/>
              </w:rPr>
            </w:pPr>
            <w:r w:rsidRPr="00EE2C5A">
              <w:rPr>
                <w:b/>
                <w:bCs/>
                <w:color w:val="auto"/>
                <w:lang w:val="en-GB"/>
              </w:rPr>
              <w:t>DWS</w:t>
            </w:r>
          </w:p>
        </w:tc>
        <w:tc>
          <w:tcPr>
            <w:tcW w:w="0" w:type="auto"/>
          </w:tcPr>
          <w:p w14:paraId="4A44F311" w14:textId="77777777" w:rsidR="003D18CD" w:rsidRPr="00EE2C5A" w:rsidRDefault="003D18CD" w:rsidP="009A7B9F">
            <w:pPr>
              <w:pStyle w:val="FootnoteText"/>
              <w:jc w:val="both"/>
              <w:rPr>
                <w:color w:val="auto"/>
                <w:lang w:val="en-GB"/>
              </w:rPr>
            </w:pPr>
            <w:r w:rsidRPr="00EE2C5A">
              <w:rPr>
                <w:color w:val="auto"/>
                <w:lang w:val="en-GB"/>
              </w:rPr>
              <w:t>Department of Water and Sanitation</w:t>
            </w:r>
          </w:p>
        </w:tc>
      </w:tr>
      <w:tr w:rsidR="003D18CD" w:rsidRPr="00EE2C5A" w14:paraId="7BA68599" w14:textId="77777777" w:rsidTr="66B4355A">
        <w:tc>
          <w:tcPr>
            <w:tcW w:w="0" w:type="auto"/>
          </w:tcPr>
          <w:p w14:paraId="3DD1BE6F" w14:textId="6F8EC922" w:rsidR="003D18CD" w:rsidRPr="00EE2C5A" w:rsidRDefault="7A2CB86A" w:rsidP="009A7B9F">
            <w:pPr>
              <w:pStyle w:val="FootnoteText"/>
              <w:jc w:val="both"/>
              <w:rPr>
                <w:b/>
                <w:bCs/>
                <w:color w:val="auto"/>
                <w:lang w:val="en-GB"/>
              </w:rPr>
            </w:pPr>
            <w:r w:rsidRPr="00EE2C5A">
              <w:rPr>
                <w:b/>
                <w:bCs/>
                <w:color w:val="auto"/>
                <w:lang w:val="en-GB"/>
              </w:rPr>
              <w:t>E</w:t>
            </w:r>
            <w:r w:rsidR="31145042" w:rsidRPr="00EE2C5A">
              <w:rPr>
                <w:b/>
                <w:bCs/>
                <w:color w:val="auto"/>
                <w:lang w:val="en-GB"/>
              </w:rPr>
              <w:t>S</w:t>
            </w:r>
            <w:r w:rsidRPr="00EE2C5A">
              <w:rPr>
                <w:b/>
                <w:bCs/>
                <w:color w:val="auto"/>
                <w:lang w:val="en-GB"/>
              </w:rPr>
              <w:t>HS</w:t>
            </w:r>
          </w:p>
        </w:tc>
        <w:tc>
          <w:tcPr>
            <w:tcW w:w="0" w:type="auto"/>
          </w:tcPr>
          <w:p w14:paraId="32838C34" w14:textId="477EC100" w:rsidR="003D18CD" w:rsidRPr="00EE2C5A" w:rsidRDefault="7A2CB86A" w:rsidP="009A7B9F">
            <w:pPr>
              <w:pStyle w:val="FootnoteText"/>
              <w:jc w:val="both"/>
              <w:rPr>
                <w:color w:val="auto"/>
                <w:lang w:val="en-GB"/>
              </w:rPr>
            </w:pPr>
            <w:r w:rsidRPr="00EE2C5A">
              <w:rPr>
                <w:color w:val="auto"/>
                <w:lang w:val="en-GB"/>
              </w:rPr>
              <w:t>Environmental</w:t>
            </w:r>
            <w:r w:rsidR="003B8434" w:rsidRPr="00EE2C5A">
              <w:rPr>
                <w:color w:val="auto"/>
                <w:lang w:val="en-GB"/>
              </w:rPr>
              <w:t>, Social,</w:t>
            </w:r>
            <w:r w:rsidRPr="00EE2C5A">
              <w:rPr>
                <w:color w:val="auto"/>
                <w:lang w:val="en-GB"/>
              </w:rPr>
              <w:t xml:space="preserve"> Health and Safety</w:t>
            </w:r>
          </w:p>
        </w:tc>
      </w:tr>
      <w:tr w:rsidR="003D18CD" w:rsidRPr="00EE2C5A" w14:paraId="0984144E" w14:textId="77777777" w:rsidTr="66B4355A">
        <w:tc>
          <w:tcPr>
            <w:tcW w:w="0" w:type="auto"/>
          </w:tcPr>
          <w:p w14:paraId="3E602F33" w14:textId="77777777" w:rsidR="003D18CD" w:rsidRPr="00EE2C5A" w:rsidRDefault="003D18CD" w:rsidP="009A7B9F">
            <w:pPr>
              <w:pStyle w:val="FootnoteText"/>
              <w:jc w:val="both"/>
              <w:rPr>
                <w:b/>
                <w:bCs/>
                <w:color w:val="auto"/>
                <w:lang w:val="en-GB"/>
              </w:rPr>
            </w:pPr>
            <w:r w:rsidRPr="00EE2C5A">
              <w:rPr>
                <w:b/>
                <w:bCs/>
                <w:color w:val="auto"/>
                <w:lang w:val="en-GB"/>
              </w:rPr>
              <w:t>EIA</w:t>
            </w:r>
          </w:p>
        </w:tc>
        <w:tc>
          <w:tcPr>
            <w:tcW w:w="0" w:type="auto"/>
          </w:tcPr>
          <w:p w14:paraId="0AFF91AB" w14:textId="77777777" w:rsidR="003D18CD" w:rsidRPr="00EE2C5A" w:rsidRDefault="003D18CD" w:rsidP="009A7B9F">
            <w:pPr>
              <w:pStyle w:val="FootnoteText"/>
              <w:jc w:val="both"/>
              <w:rPr>
                <w:color w:val="auto"/>
                <w:lang w:val="en-GB"/>
              </w:rPr>
            </w:pPr>
            <w:r w:rsidRPr="00EE2C5A">
              <w:rPr>
                <w:color w:val="auto"/>
                <w:lang w:val="en-GB"/>
              </w:rPr>
              <w:t>Environmental Impact Assessment</w:t>
            </w:r>
          </w:p>
        </w:tc>
      </w:tr>
      <w:tr w:rsidR="003D18CD" w:rsidRPr="00EE2C5A" w14:paraId="33BA2BEB" w14:textId="77777777" w:rsidTr="66B4355A">
        <w:tc>
          <w:tcPr>
            <w:tcW w:w="0" w:type="auto"/>
          </w:tcPr>
          <w:p w14:paraId="2B0BBD3E" w14:textId="77777777" w:rsidR="003D18CD" w:rsidRPr="00EE2C5A" w:rsidRDefault="003D18CD" w:rsidP="009A7B9F">
            <w:pPr>
              <w:pStyle w:val="FootnoteText"/>
              <w:jc w:val="both"/>
              <w:rPr>
                <w:b/>
                <w:bCs/>
                <w:color w:val="auto"/>
                <w:lang w:val="en-GB"/>
              </w:rPr>
            </w:pPr>
            <w:r w:rsidRPr="00EE2C5A">
              <w:rPr>
                <w:b/>
                <w:bCs/>
                <w:color w:val="auto"/>
                <w:lang w:val="en-GB"/>
              </w:rPr>
              <w:t>EMI</w:t>
            </w:r>
          </w:p>
        </w:tc>
        <w:tc>
          <w:tcPr>
            <w:tcW w:w="0" w:type="auto"/>
          </w:tcPr>
          <w:p w14:paraId="7C67C33E" w14:textId="77777777" w:rsidR="003D18CD" w:rsidRPr="00EE2C5A" w:rsidRDefault="003D18CD" w:rsidP="009A7B9F">
            <w:pPr>
              <w:pStyle w:val="FootnoteText"/>
              <w:jc w:val="both"/>
              <w:rPr>
                <w:color w:val="auto"/>
                <w:lang w:val="en-GB"/>
              </w:rPr>
            </w:pPr>
            <w:r w:rsidRPr="00EE2C5A">
              <w:rPr>
                <w:color w:val="auto"/>
                <w:lang w:val="en-GB"/>
              </w:rPr>
              <w:t>Environmental Management Inspectorate</w:t>
            </w:r>
          </w:p>
        </w:tc>
      </w:tr>
      <w:tr w:rsidR="003D18CD" w:rsidRPr="00EE2C5A" w14:paraId="764839B2" w14:textId="77777777" w:rsidTr="66B4355A">
        <w:tc>
          <w:tcPr>
            <w:tcW w:w="0" w:type="auto"/>
          </w:tcPr>
          <w:p w14:paraId="08339CBC" w14:textId="77777777" w:rsidR="003D18CD" w:rsidRPr="00EE2C5A" w:rsidRDefault="003D18CD" w:rsidP="009A7B9F">
            <w:pPr>
              <w:pStyle w:val="FootnoteText"/>
              <w:jc w:val="both"/>
              <w:rPr>
                <w:b/>
                <w:bCs/>
                <w:color w:val="auto"/>
                <w:lang w:val="en-GB"/>
              </w:rPr>
            </w:pPr>
            <w:r w:rsidRPr="00EE2C5A">
              <w:rPr>
                <w:b/>
                <w:bCs/>
                <w:color w:val="auto"/>
                <w:lang w:val="en-GB"/>
              </w:rPr>
              <w:t>ESF</w:t>
            </w:r>
          </w:p>
        </w:tc>
        <w:tc>
          <w:tcPr>
            <w:tcW w:w="0" w:type="auto"/>
          </w:tcPr>
          <w:p w14:paraId="3F107AEA" w14:textId="77777777" w:rsidR="003D18CD" w:rsidRPr="00EE2C5A" w:rsidRDefault="003D18CD" w:rsidP="009A7B9F">
            <w:pPr>
              <w:pStyle w:val="FootnoteText"/>
              <w:jc w:val="both"/>
              <w:rPr>
                <w:color w:val="auto"/>
                <w:lang w:val="en-GB"/>
              </w:rPr>
            </w:pPr>
            <w:r w:rsidRPr="00EE2C5A">
              <w:rPr>
                <w:color w:val="auto"/>
                <w:lang w:val="en-GB"/>
              </w:rPr>
              <w:t>Environmental and Social Framework (World Bank)</w:t>
            </w:r>
          </w:p>
        </w:tc>
      </w:tr>
      <w:tr w:rsidR="003D18CD" w:rsidRPr="00EE2C5A" w14:paraId="5D75CB52" w14:textId="77777777" w:rsidTr="66B4355A">
        <w:tc>
          <w:tcPr>
            <w:tcW w:w="0" w:type="auto"/>
          </w:tcPr>
          <w:p w14:paraId="4BDA67EF" w14:textId="77777777" w:rsidR="003D18CD" w:rsidRPr="00EE2C5A" w:rsidRDefault="003D18CD" w:rsidP="009A7B9F">
            <w:pPr>
              <w:pStyle w:val="FootnoteText"/>
              <w:jc w:val="both"/>
              <w:rPr>
                <w:b/>
                <w:bCs/>
                <w:color w:val="auto"/>
                <w:lang w:val="en-GB"/>
              </w:rPr>
            </w:pPr>
            <w:r w:rsidRPr="00EE2C5A">
              <w:rPr>
                <w:b/>
                <w:bCs/>
                <w:color w:val="auto"/>
                <w:lang w:val="en-GB"/>
              </w:rPr>
              <w:t>ESIA</w:t>
            </w:r>
          </w:p>
        </w:tc>
        <w:tc>
          <w:tcPr>
            <w:tcW w:w="0" w:type="auto"/>
          </w:tcPr>
          <w:p w14:paraId="14D228D9" w14:textId="77777777" w:rsidR="003D18CD" w:rsidRPr="00EE2C5A" w:rsidRDefault="003D18CD" w:rsidP="009A7B9F">
            <w:pPr>
              <w:pStyle w:val="FootnoteText"/>
              <w:jc w:val="both"/>
              <w:rPr>
                <w:color w:val="auto"/>
                <w:lang w:val="en-GB"/>
              </w:rPr>
            </w:pPr>
            <w:r w:rsidRPr="00EE2C5A">
              <w:rPr>
                <w:color w:val="auto"/>
                <w:lang w:val="en-GB"/>
              </w:rPr>
              <w:t>Environmental and Social Impact Assessment</w:t>
            </w:r>
          </w:p>
        </w:tc>
      </w:tr>
      <w:tr w:rsidR="003D18CD" w:rsidRPr="00EE2C5A" w14:paraId="41A6C2F3" w14:textId="77777777" w:rsidTr="66B4355A">
        <w:tc>
          <w:tcPr>
            <w:tcW w:w="0" w:type="auto"/>
          </w:tcPr>
          <w:p w14:paraId="0B05F55D" w14:textId="77777777" w:rsidR="003D18CD" w:rsidRPr="00EE2C5A" w:rsidRDefault="003D18CD" w:rsidP="009A7B9F">
            <w:pPr>
              <w:pStyle w:val="FootnoteText"/>
              <w:jc w:val="both"/>
              <w:rPr>
                <w:b/>
                <w:bCs/>
                <w:color w:val="auto"/>
                <w:lang w:val="en-GB"/>
              </w:rPr>
            </w:pPr>
            <w:r w:rsidRPr="00EE2C5A">
              <w:rPr>
                <w:b/>
                <w:bCs/>
                <w:color w:val="auto"/>
                <w:lang w:val="en-GB"/>
              </w:rPr>
              <w:t>ESMF</w:t>
            </w:r>
          </w:p>
        </w:tc>
        <w:tc>
          <w:tcPr>
            <w:tcW w:w="0" w:type="auto"/>
          </w:tcPr>
          <w:p w14:paraId="7EA2ABD3" w14:textId="77777777" w:rsidR="003D18CD" w:rsidRPr="00EE2C5A" w:rsidRDefault="003D18CD" w:rsidP="009A7B9F">
            <w:pPr>
              <w:pStyle w:val="FootnoteText"/>
              <w:jc w:val="both"/>
              <w:rPr>
                <w:color w:val="auto"/>
                <w:lang w:val="en-GB"/>
              </w:rPr>
            </w:pPr>
            <w:r w:rsidRPr="00EE2C5A">
              <w:rPr>
                <w:color w:val="auto"/>
                <w:lang w:val="en-GB"/>
              </w:rPr>
              <w:t>Environmental and Social Management Framework</w:t>
            </w:r>
          </w:p>
        </w:tc>
      </w:tr>
      <w:tr w:rsidR="003D18CD" w:rsidRPr="00EE2C5A" w14:paraId="70CEC08E" w14:textId="77777777" w:rsidTr="66B4355A">
        <w:tc>
          <w:tcPr>
            <w:tcW w:w="0" w:type="auto"/>
          </w:tcPr>
          <w:p w14:paraId="3591C383" w14:textId="77777777" w:rsidR="003D18CD" w:rsidRPr="00EE2C5A" w:rsidRDefault="003D18CD" w:rsidP="009A7B9F">
            <w:pPr>
              <w:pStyle w:val="FootnoteText"/>
              <w:jc w:val="both"/>
              <w:rPr>
                <w:b/>
                <w:bCs/>
                <w:color w:val="auto"/>
                <w:lang w:val="en-GB"/>
              </w:rPr>
            </w:pPr>
            <w:r w:rsidRPr="00EE2C5A">
              <w:rPr>
                <w:b/>
                <w:bCs/>
                <w:color w:val="auto"/>
                <w:lang w:val="en-GB"/>
              </w:rPr>
              <w:t>ESMP</w:t>
            </w:r>
          </w:p>
        </w:tc>
        <w:tc>
          <w:tcPr>
            <w:tcW w:w="0" w:type="auto"/>
          </w:tcPr>
          <w:p w14:paraId="34064D43" w14:textId="77777777" w:rsidR="003D18CD" w:rsidRPr="00EE2C5A" w:rsidRDefault="003D18CD" w:rsidP="009A7B9F">
            <w:pPr>
              <w:pStyle w:val="FootnoteText"/>
              <w:jc w:val="both"/>
              <w:rPr>
                <w:color w:val="auto"/>
                <w:lang w:val="en-GB"/>
              </w:rPr>
            </w:pPr>
            <w:r w:rsidRPr="00EE2C5A">
              <w:rPr>
                <w:color w:val="auto"/>
                <w:lang w:val="en-GB"/>
              </w:rPr>
              <w:t>Environmental and Social Management Plan</w:t>
            </w:r>
          </w:p>
        </w:tc>
      </w:tr>
      <w:tr w:rsidR="003D18CD" w:rsidRPr="00EE2C5A" w14:paraId="300DD00B" w14:textId="77777777" w:rsidTr="66B4355A">
        <w:tc>
          <w:tcPr>
            <w:tcW w:w="0" w:type="auto"/>
          </w:tcPr>
          <w:p w14:paraId="46BDF0C9" w14:textId="77777777" w:rsidR="003D18CD" w:rsidRPr="00EE2C5A" w:rsidRDefault="003D18CD" w:rsidP="009A7B9F">
            <w:pPr>
              <w:pStyle w:val="FootnoteText"/>
              <w:jc w:val="both"/>
              <w:rPr>
                <w:b/>
                <w:bCs/>
                <w:color w:val="auto"/>
                <w:lang w:val="en-GB"/>
              </w:rPr>
            </w:pPr>
            <w:r w:rsidRPr="00EE2C5A">
              <w:rPr>
                <w:b/>
                <w:bCs/>
                <w:color w:val="auto"/>
                <w:lang w:val="en-GB"/>
              </w:rPr>
              <w:t>ESS</w:t>
            </w:r>
          </w:p>
        </w:tc>
        <w:tc>
          <w:tcPr>
            <w:tcW w:w="0" w:type="auto"/>
          </w:tcPr>
          <w:p w14:paraId="7FCB29C1" w14:textId="77777777" w:rsidR="003D18CD" w:rsidRPr="00EE2C5A" w:rsidRDefault="003D18CD" w:rsidP="009A7B9F">
            <w:pPr>
              <w:pStyle w:val="FootnoteText"/>
              <w:jc w:val="both"/>
              <w:rPr>
                <w:color w:val="auto"/>
                <w:lang w:val="en-GB"/>
              </w:rPr>
            </w:pPr>
            <w:r w:rsidRPr="00EE2C5A">
              <w:rPr>
                <w:color w:val="auto"/>
                <w:lang w:val="en-GB"/>
              </w:rPr>
              <w:t>Environmental and Social Standard (World Bank)</w:t>
            </w:r>
          </w:p>
        </w:tc>
      </w:tr>
      <w:tr w:rsidR="003D18CD" w:rsidRPr="00EE2C5A" w14:paraId="08381A85" w14:textId="77777777" w:rsidTr="66B4355A">
        <w:tc>
          <w:tcPr>
            <w:tcW w:w="0" w:type="auto"/>
          </w:tcPr>
          <w:p w14:paraId="1CF30473" w14:textId="77777777" w:rsidR="003D18CD" w:rsidRPr="00EE2C5A" w:rsidRDefault="003D18CD" w:rsidP="009A7B9F">
            <w:pPr>
              <w:pStyle w:val="FootnoteText"/>
              <w:jc w:val="both"/>
              <w:rPr>
                <w:b/>
                <w:bCs/>
                <w:color w:val="auto"/>
                <w:lang w:val="en-GB"/>
              </w:rPr>
            </w:pPr>
            <w:r w:rsidRPr="00EE2C5A">
              <w:rPr>
                <w:b/>
                <w:bCs/>
                <w:color w:val="auto"/>
                <w:lang w:val="en-GB"/>
              </w:rPr>
              <w:t>GBV</w:t>
            </w:r>
          </w:p>
        </w:tc>
        <w:tc>
          <w:tcPr>
            <w:tcW w:w="0" w:type="auto"/>
          </w:tcPr>
          <w:p w14:paraId="31FE6A13" w14:textId="77777777" w:rsidR="003D18CD" w:rsidRPr="00EE2C5A" w:rsidRDefault="003D18CD" w:rsidP="009A7B9F">
            <w:pPr>
              <w:pStyle w:val="FootnoteText"/>
              <w:jc w:val="both"/>
              <w:rPr>
                <w:color w:val="auto"/>
                <w:lang w:val="en-GB"/>
              </w:rPr>
            </w:pPr>
            <w:r w:rsidRPr="00EE2C5A">
              <w:rPr>
                <w:color w:val="auto"/>
                <w:lang w:val="en-GB"/>
              </w:rPr>
              <w:t>Gender Based Violence</w:t>
            </w:r>
          </w:p>
        </w:tc>
      </w:tr>
      <w:tr w:rsidR="003D18CD" w:rsidRPr="00EE2C5A" w14:paraId="46BF0C6B" w14:textId="77777777" w:rsidTr="66B4355A">
        <w:tc>
          <w:tcPr>
            <w:tcW w:w="0" w:type="auto"/>
          </w:tcPr>
          <w:p w14:paraId="6B5E1BF5" w14:textId="77777777" w:rsidR="003D18CD" w:rsidRPr="00EE2C5A" w:rsidRDefault="003D18CD" w:rsidP="009A7B9F">
            <w:pPr>
              <w:pStyle w:val="FootnoteText"/>
              <w:jc w:val="both"/>
              <w:rPr>
                <w:b/>
                <w:bCs/>
                <w:color w:val="auto"/>
                <w:lang w:val="en-GB"/>
              </w:rPr>
            </w:pPr>
            <w:r w:rsidRPr="00EE2C5A">
              <w:rPr>
                <w:b/>
                <w:bCs/>
                <w:color w:val="auto"/>
                <w:lang w:val="en-GB"/>
              </w:rPr>
              <w:t>GDP</w:t>
            </w:r>
          </w:p>
        </w:tc>
        <w:tc>
          <w:tcPr>
            <w:tcW w:w="0" w:type="auto"/>
          </w:tcPr>
          <w:p w14:paraId="14637653" w14:textId="77777777" w:rsidR="003D18CD" w:rsidRPr="00EE2C5A" w:rsidRDefault="003D18CD" w:rsidP="009A7B9F">
            <w:pPr>
              <w:pStyle w:val="FootnoteText"/>
              <w:jc w:val="both"/>
              <w:rPr>
                <w:color w:val="auto"/>
                <w:lang w:val="en-GB"/>
              </w:rPr>
            </w:pPr>
            <w:r w:rsidRPr="00EE2C5A">
              <w:rPr>
                <w:color w:val="auto"/>
                <w:lang w:val="en-GB"/>
              </w:rPr>
              <w:t>Gross Domestic Product</w:t>
            </w:r>
          </w:p>
        </w:tc>
      </w:tr>
      <w:tr w:rsidR="003D18CD" w:rsidRPr="00EE2C5A" w14:paraId="2FCE28F2" w14:textId="77777777" w:rsidTr="66B4355A">
        <w:tc>
          <w:tcPr>
            <w:tcW w:w="0" w:type="auto"/>
          </w:tcPr>
          <w:p w14:paraId="2A4C3C8A" w14:textId="77777777" w:rsidR="003D18CD" w:rsidRPr="00EE2C5A" w:rsidRDefault="003D18CD" w:rsidP="009A7B9F">
            <w:pPr>
              <w:pStyle w:val="FootnoteText"/>
              <w:jc w:val="both"/>
              <w:rPr>
                <w:b/>
                <w:bCs/>
                <w:color w:val="auto"/>
                <w:lang w:val="en-GB"/>
              </w:rPr>
            </w:pPr>
            <w:r w:rsidRPr="00EE2C5A">
              <w:rPr>
                <w:b/>
                <w:bCs/>
                <w:color w:val="auto"/>
                <w:lang w:val="en-GB"/>
              </w:rPr>
              <w:t>GEF</w:t>
            </w:r>
          </w:p>
        </w:tc>
        <w:tc>
          <w:tcPr>
            <w:tcW w:w="0" w:type="auto"/>
          </w:tcPr>
          <w:p w14:paraId="49BB418A" w14:textId="77777777" w:rsidR="003D18CD" w:rsidRPr="00EE2C5A" w:rsidRDefault="003D18CD" w:rsidP="009A7B9F">
            <w:pPr>
              <w:pStyle w:val="FootnoteText"/>
              <w:jc w:val="both"/>
              <w:rPr>
                <w:color w:val="auto"/>
                <w:lang w:val="en-GB"/>
              </w:rPr>
            </w:pPr>
            <w:r w:rsidRPr="00EE2C5A">
              <w:rPr>
                <w:color w:val="auto"/>
                <w:lang w:val="en-GB"/>
              </w:rPr>
              <w:t>Global Environmental Facility</w:t>
            </w:r>
          </w:p>
        </w:tc>
      </w:tr>
      <w:tr w:rsidR="003D18CD" w:rsidRPr="00EE2C5A" w14:paraId="261E1736" w14:textId="77777777" w:rsidTr="66B4355A">
        <w:tc>
          <w:tcPr>
            <w:tcW w:w="0" w:type="auto"/>
          </w:tcPr>
          <w:p w14:paraId="13058F47" w14:textId="77777777" w:rsidR="003D18CD" w:rsidRPr="00EE2C5A" w:rsidRDefault="003D18CD" w:rsidP="009A7B9F">
            <w:pPr>
              <w:pStyle w:val="FootnoteText"/>
              <w:jc w:val="both"/>
              <w:rPr>
                <w:b/>
                <w:bCs/>
                <w:color w:val="auto"/>
                <w:lang w:val="en-GB"/>
              </w:rPr>
            </w:pPr>
            <w:r w:rsidRPr="00EE2C5A">
              <w:rPr>
                <w:b/>
                <w:bCs/>
                <w:color w:val="auto"/>
                <w:lang w:val="en-GB"/>
              </w:rPr>
              <w:t>GFRNR</w:t>
            </w:r>
          </w:p>
        </w:tc>
        <w:tc>
          <w:tcPr>
            <w:tcW w:w="0" w:type="auto"/>
          </w:tcPr>
          <w:p w14:paraId="57565595" w14:textId="77777777" w:rsidR="003D18CD" w:rsidRPr="00EE2C5A" w:rsidRDefault="003D18CD" w:rsidP="009A7B9F">
            <w:pPr>
              <w:pStyle w:val="FootnoteText"/>
              <w:jc w:val="both"/>
              <w:rPr>
                <w:color w:val="auto"/>
                <w:lang w:val="en-GB"/>
              </w:rPr>
            </w:pPr>
            <w:r w:rsidRPr="00EE2C5A">
              <w:rPr>
                <w:color w:val="auto"/>
                <w:lang w:val="en-GB"/>
              </w:rPr>
              <w:t>Great Fish River Nature Reserve</w:t>
            </w:r>
          </w:p>
        </w:tc>
      </w:tr>
      <w:tr w:rsidR="003D18CD" w:rsidRPr="00EE2C5A" w14:paraId="71A7BCD2" w14:textId="77777777" w:rsidTr="66B4355A">
        <w:tc>
          <w:tcPr>
            <w:tcW w:w="0" w:type="auto"/>
          </w:tcPr>
          <w:p w14:paraId="6B6D438A" w14:textId="77777777" w:rsidR="003D18CD" w:rsidRPr="00EE2C5A" w:rsidRDefault="003D18CD" w:rsidP="009A7B9F">
            <w:pPr>
              <w:pStyle w:val="FootnoteText"/>
              <w:jc w:val="both"/>
              <w:rPr>
                <w:b/>
                <w:bCs/>
                <w:color w:val="auto"/>
                <w:lang w:val="en-GB"/>
              </w:rPr>
            </w:pPr>
            <w:r w:rsidRPr="00EE2C5A">
              <w:rPr>
                <w:b/>
                <w:bCs/>
                <w:color w:val="auto"/>
                <w:lang w:val="en-GB"/>
              </w:rPr>
              <w:t>HIV/AIDS</w:t>
            </w:r>
          </w:p>
        </w:tc>
        <w:tc>
          <w:tcPr>
            <w:tcW w:w="0" w:type="auto"/>
          </w:tcPr>
          <w:p w14:paraId="59C4E590" w14:textId="77777777" w:rsidR="003D18CD" w:rsidRPr="00EE2C5A" w:rsidRDefault="003D18CD" w:rsidP="009A7B9F">
            <w:pPr>
              <w:pStyle w:val="FootnoteText"/>
              <w:jc w:val="both"/>
              <w:rPr>
                <w:color w:val="auto"/>
                <w:lang w:val="en-GB"/>
              </w:rPr>
            </w:pPr>
            <w:r w:rsidRPr="00EE2C5A">
              <w:rPr>
                <w:color w:val="auto"/>
                <w:lang w:val="en-GB"/>
              </w:rPr>
              <w:t>Human Immunodeficiency virus/ acquired immunodeficiency syndrome</w:t>
            </w:r>
          </w:p>
        </w:tc>
      </w:tr>
      <w:tr w:rsidR="003D18CD" w:rsidRPr="00EE2C5A" w14:paraId="1E009F67" w14:textId="77777777" w:rsidTr="66B4355A">
        <w:tc>
          <w:tcPr>
            <w:tcW w:w="0" w:type="auto"/>
          </w:tcPr>
          <w:p w14:paraId="4B03B9A0" w14:textId="77777777" w:rsidR="003D18CD" w:rsidRPr="00EE2C5A" w:rsidRDefault="003D18CD" w:rsidP="009A7B9F">
            <w:pPr>
              <w:pStyle w:val="FootnoteText"/>
              <w:jc w:val="both"/>
              <w:rPr>
                <w:b/>
                <w:bCs/>
                <w:color w:val="auto"/>
                <w:lang w:val="en-GB"/>
              </w:rPr>
            </w:pPr>
            <w:r w:rsidRPr="00EE2C5A">
              <w:rPr>
                <w:b/>
                <w:bCs/>
                <w:color w:val="auto"/>
                <w:lang w:val="en-GB"/>
              </w:rPr>
              <w:t>HR</w:t>
            </w:r>
          </w:p>
        </w:tc>
        <w:tc>
          <w:tcPr>
            <w:tcW w:w="0" w:type="auto"/>
          </w:tcPr>
          <w:p w14:paraId="68F51A58" w14:textId="77777777" w:rsidR="003D18CD" w:rsidRPr="00EE2C5A" w:rsidRDefault="003D18CD" w:rsidP="009A7B9F">
            <w:pPr>
              <w:pStyle w:val="FootnoteText"/>
              <w:jc w:val="both"/>
              <w:rPr>
                <w:color w:val="auto"/>
                <w:lang w:val="en-GB"/>
              </w:rPr>
            </w:pPr>
            <w:r w:rsidRPr="00EE2C5A">
              <w:rPr>
                <w:color w:val="auto"/>
                <w:lang w:val="en-GB"/>
              </w:rPr>
              <w:t>Human Resources</w:t>
            </w:r>
          </w:p>
        </w:tc>
      </w:tr>
      <w:tr w:rsidR="003D18CD" w:rsidRPr="00EE2C5A" w14:paraId="2B1F2EF5" w14:textId="77777777" w:rsidTr="66B4355A">
        <w:tc>
          <w:tcPr>
            <w:tcW w:w="0" w:type="auto"/>
          </w:tcPr>
          <w:p w14:paraId="18EFE872" w14:textId="77777777" w:rsidR="003D18CD" w:rsidRPr="00EE2C5A" w:rsidRDefault="003D18CD" w:rsidP="009A7B9F">
            <w:pPr>
              <w:pStyle w:val="FootnoteText"/>
              <w:jc w:val="both"/>
              <w:rPr>
                <w:b/>
                <w:bCs/>
                <w:color w:val="auto"/>
                <w:lang w:val="en-GB"/>
              </w:rPr>
            </w:pPr>
            <w:r w:rsidRPr="00EE2C5A">
              <w:rPr>
                <w:b/>
                <w:bCs/>
                <w:color w:val="auto"/>
                <w:lang w:val="en-GB"/>
              </w:rPr>
              <w:t>HS</w:t>
            </w:r>
          </w:p>
        </w:tc>
        <w:tc>
          <w:tcPr>
            <w:tcW w:w="0" w:type="auto"/>
          </w:tcPr>
          <w:p w14:paraId="46B50F77" w14:textId="77777777" w:rsidR="003D18CD" w:rsidRPr="00EE2C5A" w:rsidRDefault="003D18CD" w:rsidP="009A7B9F">
            <w:pPr>
              <w:pStyle w:val="FootnoteText"/>
              <w:jc w:val="both"/>
              <w:rPr>
                <w:color w:val="auto"/>
                <w:lang w:val="en-GB"/>
              </w:rPr>
            </w:pPr>
            <w:r w:rsidRPr="00EE2C5A">
              <w:rPr>
                <w:color w:val="auto"/>
                <w:lang w:val="en-GB"/>
              </w:rPr>
              <w:t>Health and Safety</w:t>
            </w:r>
          </w:p>
        </w:tc>
      </w:tr>
      <w:tr w:rsidR="003D18CD" w:rsidRPr="00EE2C5A" w14:paraId="2482D8D4" w14:textId="77777777" w:rsidTr="66B4355A">
        <w:tc>
          <w:tcPr>
            <w:tcW w:w="0" w:type="auto"/>
          </w:tcPr>
          <w:p w14:paraId="665947F7" w14:textId="77777777" w:rsidR="003D18CD" w:rsidRPr="00EE2C5A" w:rsidRDefault="003D18CD" w:rsidP="009A7B9F">
            <w:pPr>
              <w:pStyle w:val="FootnoteText"/>
              <w:jc w:val="both"/>
              <w:rPr>
                <w:b/>
                <w:bCs/>
                <w:color w:val="auto"/>
                <w:lang w:val="en-GB"/>
              </w:rPr>
            </w:pPr>
            <w:r w:rsidRPr="00EE2C5A">
              <w:rPr>
                <w:b/>
                <w:bCs/>
                <w:color w:val="auto"/>
                <w:lang w:val="en-GB"/>
              </w:rPr>
              <w:t>IFC</w:t>
            </w:r>
          </w:p>
        </w:tc>
        <w:tc>
          <w:tcPr>
            <w:tcW w:w="0" w:type="auto"/>
          </w:tcPr>
          <w:p w14:paraId="0A2ABC34" w14:textId="77777777" w:rsidR="003D18CD" w:rsidRPr="00EE2C5A" w:rsidRDefault="003D18CD" w:rsidP="009A7B9F">
            <w:pPr>
              <w:pStyle w:val="FootnoteText"/>
              <w:jc w:val="both"/>
              <w:rPr>
                <w:color w:val="auto"/>
                <w:lang w:val="en-GB"/>
              </w:rPr>
            </w:pPr>
            <w:r w:rsidRPr="00EE2C5A">
              <w:rPr>
                <w:color w:val="auto"/>
                <w:lang w:val="en-GB"/>
              </w:rPr>
              <w:t xml:space="preserve">International Finance Corporation </w:t>
            </w:r>
          </w:p>
        </w:tc>
      </w:tr>
      <w:tr w:rsidR="003D18CD" w:rsidRPr="00EE2C5A" w14:paraId="6AD71691" w14:textId="77777777" w:rsidTr="66B4355A">
        <w:tc>
          <w:tcPr>
            <w:tcW w:w="0" w:type="auto"/>
          </w:tcPr>
          <w:p w14:paraId="4AC510DC" w14:textId="77777777" w:rsidR="003D18CD" w:rsidRPr="00EE2C5A" w:rsidRDefault="003D18CD" w:rsidP="009A7B9F">
            <w:pPr>
              <w:pStyle w:val="FootnoteText"/>
              <w:jc w:val="both"/>
              <w:rPr>
                <w:b/>
                <w:bCs/>
                <w:color w:val="auto"/>
                <w:lang w:val="en-GB"/>
              </w:rPr>
            </w:pPr>
            <w:r w:rsidRPr="00EE2C5A">
              <w:rPr>
                <w:b/>
                <w:bCs/>
                <w:color w:val="auto"/>
                <w:lang w:val="en-GB"/>
              </w:rPr>
              <w:t>IUCN</w:t>
            </w:r>
          </w:p>
        </w:tc>
        <w:tc>
          <w:tcPr>
            <w:tcW w:w="0" w:type="auto"/>
          </w:tcPr>
          <w:p w14:paraId="0524AB95" w14:textId="77777777" w:rsidR="003D18CD" w:rsidRPr="00EE2C5A" w:rsidRDefault="003D18CD" w:rsidP="009A7B9F">
            <w:pPr>
              <w:pStyle w:val="FootnoteText"/>
              <w:jc w:val="both"/>
              <w:rPr>
                <w:color w:val="auto"/>
                <w:lang w:val="en-GB"/>
              </w:rPr>
            </w:pPr>
            <w:r w:rsidRPr="00EE2C5A">
              <w:rPr>
                <w:color w:val="auto"/>
                <w:lang w:val="en-GB"/>
              </w:rPr>
              <w:t>International Union for Conservation of Nature</w:t>
            </w:r>
          </w:p>
        </w:tc>
      </w:tr>
      <w:tr w:rsidR="003D18CD" w:rsidRPr="00EE2C5A" w14:paraId="5680093C" w14:textId="77777777" w:rsidTr="66B4355A">
        <w:tc>
          <w:tcPr>
            <w:tcW w:w="0" w:type="auto"/>
          </w:tcPr>
          <w:p w14:paraId="5889B5A8" w14:textId="77777777" w:rsidR="003D18CD" w:rsidRPr="00EE2C5A" w:rsidRDefault="003D18CD" w:rsidP="009A7B9F">
            <w:pPr>
              <w:pStyle w:val="FootnoteText"/>
              <w:jc w:val="both"/>
              <w:rPr>
                <w:b/>
                <w:bCs/>
                <w:color w:val="auto"/>
                <w:lang w:val="en-GB"/>
              </w:rPr>
            </w:pPr>
            <w:r w:rsidRPr="00EE2C5A">
              <w:rPr>
                <w:b/>
                <w:bCs/>
                <w:color w:val="auto"/>
                <w:lang w:val="en-GB"/>
              </w:rPr>
              <w:t>M&amp;E</w:t>
            </w:r>
          </w:p>
        </w:tc>
        <w:tc>
          <w:tcPr>
            <w:tcW w:w="0" w:type="auto"/>
          </w:tcPr>
          <w:p w14:paraId="360AC6F9" w14:textId="77777777" w:rsidR="003D18CD" w:rsidRPr="00EE2C5A" w:rsidRDefault="003D18CD" w:rsidP="009A7B9F">
            <w:pPr>
              <w:pStyle w:val="FootnoteText"/>
              <w:jc w:val="both"/>
              <w:rPr>
                <w:color w:val="auto"/>
                <w:lang w:val="en-GB"/>
              </w:rPr>
            </w:pPr>
            <w:r w:rsidRPr="00EE2C5A">
              <w:rPr>
                <w:color w:val="auto"/>
                <w:lang w:val="en-GB"/>
              </w:rPr>
              <w:t>Monitoring and Evaluation</w:t>
            </w:r>
          </w:p>
        </w:tc>
      </w:tr>
      <w:tr w:rsidR="003D18CD" w:rsidRPr="00EE2C5A" w14:paraId="19621C55" w14:textId="77777777" w:rsidTr="66B4355A">
        <w:tc>
          <w:tcPr>
            <w:tcW w:w="0" w:type="auto"/>
          </w:tcPr>
          <w:p w14:paraId="08EF2748" w14:textId="77777777" w:rsidR="003D18CD" w:rsidRPr="00EE2C5A" w:rsidRDefault="003D18CD" w:rsidP="009A7B9F">
            <w:pPr>
              <w:pStyle w:val="FootnoteText"/>
              <w:jc w:val="both"/>
              <w:rPr>
                <w:b/>
                <w:bCs/>
                <w:color w:val="auto"/>
                <w:lang w:val="en-GB"/>
              </w:rPr>
            </w:pPr>
            <w:r w:rsidRPr="00EE2C5A">
              <w:rPr>
                <w:b/>
                <w:bCs/>
                <w:color w:val="auto"/>
                <w:lang w:val="en-GB"/>
              </w:rPr>
              <w:t>MSDS</w:t>
            </w:r>
          </w:p>
        </w:tc>
        <w:tc>
          <w:tcPr>
            <w:tcW w:w="0" w:type="auto"/>
          </w:tcPr>
          <w:p w14:paraId="59C29885" w14:textId="77777777" w:rsidR="003D18CD" w:rsidRPr="00EE2C5A" w:rsidRDefault="003D18CD" w:rsidP="009A7B9F">
            <w:pPr>
              <w:pStyle w:val="FootnoteText"/>
              <w:jc w:val="both"/>
              <w:rPr>
                <w:color w:val="auto"/>
                <w:lang w:val="en-GB"/>
              </w:rPr>
            </w:pPr>
            <w:r w:rsidRPr="00EE2C5A">
              <w:rPr>
                <w:color w:val="auto"/>
                <w:lang w:val="en-GB"/>
              </w:rPr>
              <w:t>Material Safety Data Sheet</w:t>
            </w:r>
          </w:p>
        </w:tc>
      </w:tr>
      <w:tr w:rsidR="003D18CD" w:rsidRPr="00EE2C5A" w14:paraId="3E44489F" w14:textId="77777777" w:rsidTr="66B4355A">
        <w:tc>
          <w:tcPr>
            <w:tcW w:w="0" w:type="auto"/>
          </w:tcPr>
          <w:p w14:paraId="63E59F93" w14:textId="77777777" w:rsidR="003D18CD" w:rsidRPr="00EE2C5A" w:rsidRDefault="003D18CD" w:rsidP="009A7B9F">
            <w:pPr>
              <w:pStyle w:val="FootnoteText"/>
              <w:jc w:val="both"/>
              <w:rPr>
                <w:b/>
                <w:bCs/>
                <w:color w:val="auto"/>
                <w:lang w:val="en-GB"/>
              </w:rPr>
            </w:pPr>
            <w:r w:rsidRPr="00EE2C5A">
              <w:rPr>
                <w:b/>
                <w:bCs/>
                <w:color w:val="auto"/>
                <w:lang w:val="en-GB"/>
              </w:rPr>
              <w:t>MSWP</w:t>
            </w:r>
          </w:p>
        </w:tc>
        <w:tc>
          <w:tcPr>
            <w:tcW w:w="0" w:type="auto"/>
          </w:tcPr>
          <w:p w14:paraId="7B27BB2B" w14:textId="77777777" w:rsidR="003D18CD" w:rsidRPr="00EE2C5A" w:rsidRDefault="003D18CD" w:rsidP="009A7B9F">
            <w:pPr>
              <w:pStyle w:val="FootnoteText"/>
              <w:jc w:val="both"/>
              <w:rPr>
                <w:color w:val="auto"/>
                <w:lang w:val="en-GB"/>
              </w:rPr>
            </w:pPr>
            <w:r w:rsidRPr="00EE2C5A">
              <w:rPr>
                <w:color w:val="auto"/>
                <w:lang w:val="en-GB"/>
              </w:rPr>
              <w:t>Maximum safety working pressure</w:t>
            </w:r>
          </w:p>
        </w:tc>
      </w:tr>
      <w:tr w:rsidR="003D18CD" w:rsidRPr="00EE2C5A" w14:paraId="01C7C63B" w14:textId="77777777" w:rsidTr="66B4355A">
        <w:tc>
          <w:tcPr>
            <w:tcW w:w="0" w:type="auto"/>
          </w:tcPr>
          <w:p w14:paraId="5CA2DA18" w14:textId="77777777" w:rsidR="003D18CD" w:rsidRPr="00EE2C5A" w:rsidRDefault="003D18CD" w:rsidP="009A7B9F">
            <w:pPr>
              <w:pStyle w:val="FootnoteText"/>
              <w:jc w:val="both"/>
              <w:rPr>
                <w:b/>
                <w:bCs/>
                <w:color w:val="auto"/>
                <w:lang w:val="en-GB"/>
              </w:rPr>
            </w:pPr>
            <w:r w:rsidRPr="00EE2C5A">
              <w:rPr>
                <w:b/>
                <w:bCs/>
                <w:color w:val="auto"/>
                <w:lang w:val="en-GB"/>
              </w:rPr>
              <w:t>NBSAP</w:t>
            </w:r>
          </w:p>
        </w:tc>
        <w:tc>
          <w:tcPr>
            <w:tcW w:w="0" w:type="auto"/>
          </w:tcPr>
          <w:p w14:paraId="6E95BEDB" w14:textId="77777777" w:rsidR="003D18CD" w:rsidRPr="00EE2C5A" w:rsidRDefault="003D18CD" w:rsidP="009A7B9F">
            <w:pPr>
              <w:pStyle w:val="FootnoteText"/>
              <w:jc w:val="both"/>
              <w:rPr>
                <w:color w:val="auto"/>
                <w:lang w:val="en-GB"/>
              </w:rPr>
            </w:pPr>
            <w:r w:rsidRPr="00EE2C5A">
              <w:rPr>
                <w:color w:val="auto"/>
                <w:lang w:val="en-GB"/>
              </w:rPr>
              <w:t>National Biodiversity Strategies and Action Plan</w:t>
            </w:r>
          </w:p>
        </w:tc>
      </w:tr>
      <w:tr w:rsidR="003D18CD" w:rsidRPr="00EE2C5A" w14:paraId="63E2FBDA" w14:textId="77777777" w:rsidTr="66B4355A">
        <w:tc>
          <w:tcPr>
            <w:tcW w:w="0" w:type="auto"/>
          </w:tcPr>
          <w:p w14:paraId="680C83D9" w14:textId="77777777" w:rsidR="003D18CD" w:rsidRPr="00EE2C5A" w:rsidRDefault="003D18CD" w:rsidP="009A7B9F">
            <w:pPr>
              <w:pStyle w:val="FootnoteText"/>
              <w:jc w:val="both"/>
              <w:rPr>
                <w:b/>
                <w:bCs/>
                <w:color w:val="auto"/>
                <w:lang w:val="en-GB"/>
              </w:rPr>
            </w:pPr>
            <w:r w:rsidRPr="00EE2C5A">
              <w:rPr>
                <w:b/>
                <w:bCs/>
                <w:color w:val="auto"/>
                <w:lang w:val="en-GB"/>
              </w:rPr>
              <w:t>NDP</w:t>
            </w:r>
          </w:p>
        </w:tc>
        <w:tc>
          <w:tcPr>
            <w:tcW w:w="0" w:type="auto"/>
          </w:tcPr>
          <w:p w14:paraId="432B0170" w14:textId="77777777" w:rsidR="003D18CD" w:rsidRPr="00EE2C5A" w:rsidRDefault="003D18CD" w:rsidP="009A7B9F">
            <w:pPr>
              <w:pStyle w:val="FootnoteText"/>
              <w:jc w:val="both"/>
              <w:rPr>
                <w:color w:val="auto"/>
                <w:lang w:val="en-GB"/>
              </w:rPr>
            </w:pPr>
            <w:r w:rsidRPr="00EE2C5A">
              <w:rPr>
                <w:color w:val="auto"/>
                <w:lang w:val="en-GB"/>
              </w:rPr>
              <w:t>National Development Plan</w:t>
            </w:r>
          </w:p>
        </w:tc>
      </w:tr>
      <w:tr w:rsidR="003D18CD" w:rsidRPr="00EE2C5A" w14:paraId="6FE7574C" w14:textId="77777777" w:rsidTr="66B4355A">
        <w:tc>
          <w:tcPr>
            <w:tcW w:w="0" w:type="auto"/>
          </w:tcPr>
          <w:p w14:paraId="15E4D60E" w14:textId="77777777" w:rsidR="003D18CD" w:rsidRPr="00EE2C5A" w:rsidRDefault="003D18CD" w:rsidP="009A7B9F">
            <w:pPr>
              <w:pStyle w:val="FootnoteText"/>
              <w:jc w:val="both"/>
              <w:rPr>
                <w:b/>
                <w:bCs/>
                <w:color w:val="auto"/>
                <w:lang w:val="en-GB"/>
              </w:rPr>
            </w:pPr>
            <w:r w:rsidRPr="00EE2C5A">
              <w:rPr>
                <w:b/>
                <w:bCs/>
                <w:color w:val="auto"/>
                <w:lang w:val="en-GB"/>
              </w:rPr>
              <w:t>NEMA</w:t>
            </w:r>
          </w:p>
        </w:tc>
        <w:tc>
          <w:tcPr>
            <w:tcW w:w="0" w:type="auto"/>
          </w:tcPr>
          <w:p w14:paraId="06F4943B" w14:textId="77777777" w:rsidR="003D18CD" w:rsidRPr="00EE2C5A" w:rsidRDefault="003D18CD" w:rsidP="009A7B9F">
            <w:pPr>
              <w:pStyle w:val="FootnoteText"/>
              <w:jc w:val="both"/>
              <w:rPr>
                <w:color w:val="auto"/>
                <w:lang w:val="en-GB"/>
              </w:rPr>
            </w:pPr>
            <w:r w:rsidRPr="00EE2C5A">
              <w:rPr>
                <w:color w:val="auto"/>
                <w:lang w:val="en-GB"/>
              </w:rPr>
              <w:t>National Environmental Management Act</w:t>
            </w:r>
          </w:p>
        </w:tc>
      </w:tr>
      <w:tr w:rsidR="003D18CD" w:rsidRPr="00EE2C5A" w14:paraId="22CBA49B" w14:textId="77777777" w:rsidTr="66B4355A">
        <w:tc>
          <w:tcPr>
            <w:tcW w:w="0" w:type="auto"/>
          </w:tcPr>
          <w:p w14:paraId="190D03D6" w14:textId="77777777" w:rsidR="003D18CD" w:rsidRPr="00EE2C5A" w:rsidRDefault="003D18CD" w:rsidP="009A7B9F">
            <w:pPr>
              <w:pStyle w:val="FootnoteText"/>
              <w:jc w:val="both"/>
              <w:rPr>
                <w:b/>
                <w:bCs/>
                <w:color w:val="auto"/>
                <w:lang w:val="en-GB"/>
              </w:rPr>
            </w:pPr>
            <w:r w:rsidRPr="00EE2C5A">
              <w:rPr>
                <w:b/>
                <w:bCs/>
                <w:color w:val="auto"/>
                <w:lang w:val="en-GB"/>
              </w:rPr>
              <w:t>NFI</w:t>
            </w:r>
          </w:p>
        </w:tc>
        <w:tc>
          <w:tcPr>
            <w:tcW w:w="0" w:type="auto"/>
          </w:tcPr>
          <w:p w14:paraId="2358DAB9" w14:textId="77777777" w:rsidR="003D18CD" w:rsidRPr="00EE2C5A" w:rsidRDefault="003D18CD" w:rsidP="009A7B9F">
            <w:pPr>
              <w:pStyle w:val="FootnoteText"/>
              <w:jc w:val="both"/>
              <w:rPr>
                <w:color w:val="auto"/>
                <w:lang w:val="en-GB"/>
              </w:rPr>
            </w:pPr>
            <w:r w:rsidRPr="00EE2C5A">
              <w:rPr>
                <w:color w:val="auto"/>
                <w:lang w:val="en-GB"/>
              </w:rPr>
              <w:t>National Forest Inventory</w:t>
            </w:r>
          </w:p>
        </w:tc>
      </w:tr>
      <w:tr w:rsidR="003D18CD" w:rsidRPr="00EE2C5A" w14:paraId="1AE9CD0A" w14:textId="77777777" w:rsidTr="66B4355A">
        <w:tc>
          <w:tcPr>
            <w:tcW w:w="0" w:type="auto"/>
          </w:tcPr>
          <w:p w14:paraId="79768707" w14:textId="77777777" w:rsidR="003D18CD" w:rsidRPr="00EE2C5A" w:rsidRDefault="003D18CD" w:rsidP="009A7B9F">
            <w:pPr>
              <w:pStyle w:val="FootnoteText"/>
              <w:jc w:val="both"/>
              <w:rPr>
                <w:b/>
                <w:bCs/>
                <w:color w:val="auto"/>
                <w:lang w:val="en-GB"/>
              </w:rPr>
            </w:pPr>
            <w:r w:rsidRPr="00EE2C5A">
              <w:rPr>
                <w:b/>
                <w:bCs/>
                <w:color w:val="auto"/>
                <w:lang w:val="en-GB"/>
              </w:rPr>
              <w:t>NWA</w:t>
            </w:r>
          </w:p>
        </w:tc>
        <w:tc>
          <w:tcPr>
            <w:tcW w:w="0" w:type="auto"/>
          </w:tcPr>
          <w:p w14:paraId="532704A3" w14:textId="77777777" w:rsidR="003D18CD" w:rsidRPr="00EE2C5A" w:rsidRDefault="003D18CD" w:rsidP="009A7B9F">
            <w:pPr>
              <w:pStyle w:val="FootnoteText"/>
              <w:jc w:val="both"/>
              <w:rPr>
                <w:color w:val="auto"/>
                <w:lang w:val="en-GB"/>
              </w:rPr>
            </w:pPr>
            <w:r w:rsidRPr="00EE2C5A">
              <w:rPr>
                <w:color w:val="auto"/>
                <w:lang w:val="en-GB"/>
              </w:rPr>
              <w:t>National Water Act</w:t>
            </w:r>
          </w:p>
        </w:tc>
      </w:tr>
      <w:tr w:rsidR="003D18CD" w:rsidRPr="00EE2C5A" w14:paraId="62F60389" w14:textId="77777777" w:rsidTr="66B4355A">
        <w:tc>
          <w:tcPr>
            <w:tcW w:w="0" w:type="auto"/>
          </w:tcPr>
          <w:p w14:paraId="166BBAB9" w14:textId="77777777" w:rsidR="003D18CD" w:rsidRPr="00EE2C5A" w:rsidRDefault="003D18CD" w:rsidP="009A7B9F">
            <w:pPr>
              <w:pStyle w:val="FootnoteText"/>
              <w:jc w:val="both"/>
              <w:rPr>
                <w:b/>
                <w:bCs/>
                <w:color w:val="auto"/>
                <w:lang w:val="en-GB"/>
              </w:rPr>
            </w:pPr>
            <w:r w:rsidRPr="00EE2C5A">
              <w:rPr>
                <w:b/>
                <w:bCs/>
                <w:color w:val="auto"/>
                <w:lang w:val="en-GB"/>
              </w:rPr>
              <w:t>OHS</w:t>
            </w:r>
          </w:p>
        </w:tc>
        <w:tc>
          <w:tcPr>
            <w:tcW w:w="0" w:type="auto"/>
          </w:tcPr>
          <w:p w14:paraId="3DE706A0" w14:textId="77777777" w:rsidR="003D18CD" w:rsidRPr="00EE2C5A" w:rsidRDefault="003D18CD" w:rsidP="009A7B9F">
            <w:pPr>
              <w:pStyle w:val="FootnoteText"/>
              <w:jc w:val="both"/>
              <w:rPr>
                <w:color w:val="auto"/>
                <w:lang w:val="en-GB"/>
              </w:rPr>
            </w:pPr>
            <w:r w:rsidRPr="00EE2C5A">
              <w:rPr>
                <w:color w:val="auto"/>
                <w:lang w:val="en-GB"/>
              </w:rPr>
              <w:t>Occupational Health and Safety</w:t>
            </w:r>
          </w:p>
        </w:tc>
      </w:tr>
      <w:tr w:rsidR="003D18CD" w:rsidRPr="00EE2C5A" w14:paraId="6E5BD1AE" w14:textId="77777777" w:rsidTr="66B4355A">
        <w:tc>
          <w:tcPr>
            <w:tcW w:w="0" w:type="auto"/>
          </w:tcPr>
          <w:p w14:paraId="12F28FB1" w14:textId="77777777" w:rsidR="003D18CD" w:rsidRPr="00EE2C5A" w:rsidRDefault="003D18CD" w:rsidP="009A7B9F">
            <w:pPr>
              <w:pStyle w:val="FootnoteText"/>
              <w:jc w:val="both"/>
              <w:rPr>
                <w:b/>
                <w:bCs/>
                <w:color w:val="auto"/>
                <w:lang w:val="en-GB"/>
              </w:rPr>
            </w:pPr>
            <w:r w:rsidRPr="00EE2C5A">
              <w:rPr>
                <w:b/>
                <w:bCs/>
                <w:color w:val="auto"/>
                <w:lang w:val="en-GB"/>
              </w:rPr>
              <w:t>PA</w:t>
            </w:r>
          </w:p>
        </w:tc>
        <w:tc>
          <w:tcPr>
            <w:tcW w:w="0" w:type="auto"/>
          </w:tcPr>
          <w:p w14:paraId="7E7F2282" w14:textId="77777777" w:rsidR="003D18CD" w:rsidRPr="00EE2C5A" w:rsidRDefault="003D18CD" w:rsidP="009A7B9F">
            <w:pPr>
              <w:pStyle w:val="FootnoteText"/>
              <w:jc w:val="both"/>
              <w:rPr>
                <w:color w:val="auto"/>
                <w:lang w:val="en-GB"/>
              </w:rPr>
            </w:pPr>
            <w:r w:rsidRPr="00EE2C5A">
              <w:rPr>
                <w:color w:val="auto"/>
                <w:lang w:val="en-GB"/>
              </w:rPr>
              <w:t>Protected Area</w:t>
            </w:r>
          </w:p>
        </w:tc>
      </w:tr>
      <w:tr w:rsidR="003D18CD" w:rsidRPr="00EE2C5A" w14:paraId="17C1F660" w14:textId="77777777" w:rsidTr="66B4355A">
        <w:tc>
          <w:tcPr>
            <w:tcW w:w="0" w:type="auto"/>
          </w:tcPr>
          <w:p w14:paraId="5387F52C" w14:textId="77777777" w:rsidR="003D18CD" w:rsidRPr="00EE2C5A" w:rsidRDefault="003D18CD" w:rsidP="009A7B9F">
            <w:pPr>
              <w:pStyle w:val="FootnoteText"/>
              <w:jc w:val="both"/>
              <w:rPr>
                <w:b/>
                <w:bCs/>
                <w:color w:val="auto"/>
                <w:lang w:val="en-GB"/>
              </w:rPr>
            </w:pPr>
            <w:r w:rsidRPr="00EE2C5A">
              <w:rPr>
                <w:b/>
                <w:bCs/>
                <w:color w:val="auto"/>
                <w:lang w:val="en-GB"/>
              </w:rPr>
              <w:t>PDO</w:t>
            </w:r>
          </w:p>
        </w:tc>
        <w:tc>
          <w:tcPr>
            <w:tcW w:w="0" w:type="auto"/>
          </w:tcPr>
          <w:p w14:paraId="21D587A8" w14:textId="77777777" w:rsidR="003D18CD" w:rsidRPr="00EE2C5A" w:rsidRDefault="003D18CD" w:rsidP="009A7B9F">
            <w:pPr>
              <w:pStyle w:val="FootnoteText"/>
              <w:jc w:val="both"/>
              <w:rPr>
                <w:color w:val="auto"/>
                <w:lang w:val="en-GB"/>
              </w:rPr>
            </w:pPr>
            <w:r w:rsidRPr="00EE2C5A">
              <w:rPr>
                <w:color w:val="auto"/>
                <w:lang w:val="en-GB"/>
              </w:rPr>
              <w:t>Project Development Objective</w:t>
            </w:r>
          </w:p>
        </w:tc>
      </w:tr>
      <w:tr w:rsidR="003D18CD" w:rsidRPr="00EE2C5A" w14:paraId="5F53D28A" w14:textId="77777777" w:rsidTr="66B4355A">
        <w:tc>
          <w:tcPr>
            <w:tcW w:w="0" w:type="auto"/>
          </w:tcPr>
          <w:p w14:paraId="07157926" w14:textId="77777777" w:rsidR="003D18CD" w:rsidRPr="00EE2C5A" w:rsidRDefault="003D18CD" w:rsidP="009A7B9F">
            <w:pPr>
              <w:pStyle w:val="FootnoteText"/>
              <w:jc w:val="both"/>
              <w:rPr>
                <w:b/>
                <w:bCs/>
                <w:color w:val="auto"/>
                <w:lang w:val="en-GB"/>
              </w:rPr>
            </w:pPr>
            <w:r w:rsidRPr="00EE2C5A">
              <w:rPr>
                <w:b/>
                <w:bCs/>
                <w:color w:val="auto"/>
                <w:lang w:val="en-GB"/>
              </w:rPr>
              <w:t>PDP</w:t>
            </w:r>
          </w:p>
        </w:tc>
        <w:tc>
          <w:tcPr>
            <w:tcW w:w="0" w:type="auto"/>
          </w:tcPr>
          <w:p w14:paraId="5DD56A17" w14:textId="77777777" w:rsidR="003D18CD" w:rsidRPr="00EE2C5A" w:rsidRDefault="003D18CD" w:rsidP="009A7B9F">
            <w:pPr>
              <w:pStyle w:val="FootnoteText"/>
              <w:jc w:val="both"/>
              <w:rPr>
                <w:color w:val="auto"/>
                <w:lang w:val="en-GB"/>
              </w:rPr>
            </w:pPr>
            <w:r w:rsidRPr="00EE2C5A">
              <w:rPr>
                <w:color w:val="auto"/>
                <w:lang w:val="en-GB"/>
              </w:rPr>
              <w:t>Provincial Development Plan</w:t>
            </w:r>
          </w:p>
        </w:tc>
      </w:tr>
      <w:tr w:rsidR="003D18CD" w:rsidRPr="00EE2C5A" w14:paraId="36677E57" w14:textId="77777777" w:rsidTr="66B4355A">
        <w:tc>
          <w:tcPr>
            <w:tcW w:w="0" w:type="auto"/>
          </w:tcPr>
          <w:p w14:paraId="2DC0DE56" w14:textId="77777777" w:rsidR="003D18CD" w:rsidRPr="00EE2C5A" w:rsidRDefault="003D18CD" w:rsidP="009A7B9F">
            <w:pPr>
              <w:pStyle w:val="FootnoteText"/>
              <w:jc w:val="both"/>
              <w:rPr>
                <w:b/>
                <w:bCs/>
                <w:color w:val="auto"/>
                <w:lang w:val="en-GB"/>
              </w:rPr>
            </w:pPr>
            <w:r w:rsidRPr="00EE2C5A">
              <w:rPr>
                <w:b/>
                <w:bCs/>
                <w:color w:val="auto"/>
                <w:lang w:val="en-GB"/>
              </w:rPr>
              <w:t>PPE</w:t>
            </w:r>
          </w:p>
        </w:tc>
        <w:tc>
          <w:tcPr>
            <w:tcW w:w="0" w:type="auto"/>
          </w:tcPr>
          <w:p w14:paraId="5B1E59CA" w14:textId="77777777" w:rsidR="003D18CD" w:rsidRPr="00EE2C5A" w:rsidRDefault="003D18CD" w:rsidP="009A7B9F">
            <w:pPr>
              <w:pStyle w:val="FootnoteText"/>
              <w:jc w:val="both"/>
              <w:rPr>
                <w:color w:val="auto"/>
                <w:lang w:val="en-GB"/>
              </w:rPr>
            </w:pPr>
            <w:r w:rsidRPr="00EE2C5A">
              <w:rPr>
                <w:color w:val="auto"/>
                <w:lang w:val="en-GB"/>
              </w:rPr>
              <w:t>Personal Protective Equipment</w:t>
            </w:r>
          </w:p>
        </w:tc>
      </w:tr>
      <w:tr w:rsidR="003D18CD" w:rsidRPr="00EE2C5A" w14:paraId="6D385416" w14:textId="77777777" w:rsidTr="66B4355A">
        <w:tc>
          <w:tcPr>
            <w:tcW w:w="0" w:type="auto"/>
          </w:tcPr>
          <w:p w14:paraId="3B668EEC" w14:textId="77777777" w:rsidR="003D18CD" w:rsidRPr="00EE2C5A" w:rsidRDefault="003D18CD" w:rsidP="009A7B9F">
            <w:pPr>
              <w:pStyle w:val="FootnoteText"/>
              <w:jc w:val="both"/>
              <w:rPr>
                <w:b/>
                <w:bCs/>
                <w:color w:val="auto"/>
                <w:lang w:val="en-GB"/>
              </w:rPr>
            </w:pPr>
            <w:r w:rsidRPr="00EE2C5A">
              <w:rPr>
                <w:b/>
                <w:bCs/>
                <w:color w:val="auto"/>
                <w:lang w:val="en-GB"/>
              </w:rPr>
              <w:t>Project</w:t>
            </w:r>
          </w:p>
        </w:tc>
        <w:tc>
          <w:tcPr>
            <w:tcW w:w="0" w:type="auto"/>
          </w:tcPr>
          <w:p w14:paraId="6885B9DD" w14:textId="77777777" w:rsidR="003D18CD" w:rsidRPr="00EE2C5A" w:rsidRDefault="003D18CD" w:rsidP="009A7B9F">
            <w:pPr>
              <w:pStyle w:val="FootnoteText"/>
              <w:jc w:val="both"/>
              <w:rPr>
                <w:color w:val="auto"/>
                <w:lang w:val="en-GB"/>
              </w:rPr>
            </w:pPr>
            <w:r w:rsidRPr="00EE2C5A">
              <w:rPr>
                <w:color w:val="auto"/>
                <w:lang w:val="en-GB"/>
              </w:rPr>
              <w:t>South African Wildlife Conservation Bond</w:t>
            </w:r>
          </w:p>
        </w:tc>
      </w:tr>
      <w:tr w:rsidR="003D18CD" w:rsidRPr="00EE2C5A" w14:paraId="3FEFC668" w14:textId="77777777" w:rsidTr="66B4355A">
        <w:tc>
          <w:tcPr>
            <w:tcW w:w="0" w:type="auto"/>
          </w:tcPr>
          <w:p w14:paraId="24FEB30D" w14:textId="77777777" w:rsidR="003D18CD" w:rsidRPr="00EE2C5A" w:rsidRDefault="003D18CD" w:rsidP="009A7B9F">
            <w:pPr>
              <w:pStyle w:val="FootnoteText"/>
              <w:jc w:val="both"/>
              <w:rPr>
                <w:b/>
                <w:bCs/>
                <w:color w:val="auto"/>
                <w:lang w:val="en-GB"/>
              </w:rPr>
            </w:pPr>
            <w:r w:rsidRPr="00EE2C5A">
              <w:rPr>
                <w:b/>
                <w:bCs/>
                <w:color w:val="auto"/>
                <w:lang w:val="en-GB"/>
              </w:rPr>
              <w:t>SANParks</w:t>
            </w:r>
          </w:p>
        </w:tc>
        <w:tc>
          <w:tcPr>
            <w:tcW w:w="0" w:type="auto"/>
          </w:tcPr>
          <w:p w14:paraId="5A27B24B" w14:textId="77777777" w:rsidR="003D18CD" w:rsidRPr="00EE2C5A" w:rsidRDefault="003D18CD" w:rsidP="009A7B9F">
            <w:pPr>
              <w:pStyle w:val="FootnoteText"/>
              <w:jc w:val="both"/>
              <w:rPr>
                <w:color w:val="auto"/>
                <w:lang w:val="en-GB"/>
              </w:rPr>
            </w:pPr>
            <w:r w:rsidRPr="00EE2C5A">
              <w:rPr>
                <w:color w:val="auto"/>
                <w:lang w:val="en-GB"/>
              </w:rPr>
              <w:t>South African National Parks</w:t>
            </w:r>
          </w:p>
        </w:tc>
      </w:tr>
      <w:tr w:rsidR="003D18CD" w:rsidRPr="00EE2C5A" w14:paraId="7C016F6C" w14:textId="77777777" w:rsidTr="66B4355A">
        <w:tc>
          <w:tcPr>
            <w:tcW w:w="0" w:type="auto"/>
          </w:tcPr>
          <w:p w14:paraId="6C9B517B" w14:textId="77777777" w:rsidR="003D18CD" w:rsidRPr="00EE2C5A" w:rsidRDefault="003D18CD" w:rsidP="009A7B9F">
            <w:pPr>
              <w:pStyle w:val="FootnoteText"/>
              <w:jc w:val="both"/>
              <w:rPr>
                <w:b/>
                <w:bCs/>
                <w:color w:val="auto"/>
                <w:lang w:val="en-GB"/>
              </w:rPr>
            </w:pPr>
            <w:r w:rsidRPr="00EE2C5A">
              <w:rPr>
                <w:b/>
                <w:bCs/>
                <w:color w:val="auto"/>
                <w:lang w:val="en-GB"/>
              </w:rPr>
              <w:t>SANS</w:t>
            </w:r>
          </w:p>
        </w:tc>
        <w:tc>
          <w:tcPr>
            <w:tcW w:w="0" w:type="auto"/>
          </w:tcPr>
          <w:p w14:paraId="1D91C363" w14:textId="77777777" w:rsidR="003D18CD" w:rsidRPr="00EE2C5A" w:rsidRDefault="003D18CD" w:rsidP="009A7B9F">
            <w:pPr>
              <w:pStyle w:val="FootnoteText"/>
              <w:jc w:val="both"/>
              <w:rPr>
                <w:color w:val="auto"/>
                <w:lang w:val="en-GB"/>
              </w:rPr>
            </w:pPr>
            <w:r w:rsidRPr="00EE2C5A">
              <w:rPr>
                <w:color w:val="auto"/>
                <w:lang w:val="en-GB"/>
              </w:rPr>
              <w:t xml:space="preserve">South Africa National Standards </w:t>
            </w:r>
          </w:p>
        </w:tc>
      </w:tr>
      <w:tr w:rsidR="003D18CD" w:rsidRPr="00EE2C5A" w14:paraId="3253CE1A" w14:textId="77777777" w:rsidTr="66B4355A">
        <w:tc>
          <w:tcPr>
            <w:tcW w:w="0" w:type="auto"/>
          </w:tcPr>
          <w:p w14:paraId="5E1C86DB" w14:textId="77777777" w:rsidR="003D18CD" w:rsidRPr="00EE2C5A" w:rsidRDefault="003D18CD" w:rsidP="009A7B9F">
            <w:pPr>
              <w:pStyle w:val="FootnoteText"/>
              <w:jc w:val="both"/>
              <w:rPr>
                <w:b/>
                <w:bCs/>
                <w:color w:val="auto"/>
                <w:lang w:val="en-GB"/>
              </w:rPr>
            </w:pPr>
            <w:r w:rsidRPr="00EE2C5A">
              <w:rPr>
                <w:b/>
                <w:bCs/>
                <w:color w:val="auto"/>
                <w:lang w:val="en-GB"/>
              </w:rPr>
              <w:t>SAPS</w:t>
            </w:r>
          </w:p>
        </w:tc>
        <w:tc>
          <w:tcPr>
            <w:tcW w:w="0" w:type="auto"/>
          </w:tcPr>
          <w:p w14:paraId="076E6CE2" w14:textId="77777777" w:rsidR="003D18CD" w:rsidRPr="00EE2C5A" w:rsidRDefault="003D18CD" w:rsidP="009A7B9F">
            <w:pPr>
              <w:pStyle w:val="FootnoteText"/>
              <w:jc w:val="both"/>
              <w:rPr>
                <w:color w:val="auto"/>
                <w:lang w:val="en-GB"/>
              </w:rPr>
            </w:pPr>
            <w:r w:rsidRPr="00EE2C5A">
              <w:rPr>
                <w:color w:val="auto"/>
                <w:lang w:val="en-GB"/>
              </w:rPr>
              <w:t>South African Police Service</w:t>
            </w:r>
          </w:p>
        </w:tc>
      </w:tr>
      <w:tr w:rsidR="003D18CD" w:rsidRPr="00EE2C5A" w14:paraId="427E10E9" w14:textId="77777777" w:rsidTr="66B4355A">
        <w:tc>
          <w:tcPr>
            <w:tcW w:w="0" w:type="auto"/>
          </w:tcPr>
          <w:p w14:paraId="54169788" w14:textId="77777777" w:rsidR="003D18CD" w:rsidRPr="00EE2C5A" w:rsidRDefault="003D18CD" w:rsidP="009A7B9F">
            <w:pPr>
              <w:pStyle w:val="FootnoteText"/>
              <w:jc w:val="both"/>
              <w:rPr>
                <w:b/>
                <w:bCs/>
                <w:color w:val="auto"/>
                <w:lang w:val="en-GB"/>
              </w:rPr>
            </w:pPr>
            <w:r w:rsidRPr="00EE2C5A">
              <w:rPr>
                <w:b/>
                <w:bCs/>
                <w:color w:val="auto"/>
                <w:lang w:val="en-GB"/>
              </w:rPr>
              <w:t>SDG</w:t>
            </w:r>
          </w:p>
        </w:tc>
        <w:tc>
          <w:tcPr>
            <w:tcW w:w="0" w:type="auto"/>
          </w:tcPr>
          <w:p w14:paraId="01C01F51" w14:textId="77777777" w:rsidR="003D18CD" w:rsidRPr="00EE2C5A" w:rsidRDefault="003D18CD" w:rsidP="009A7B9F">
            <w:pPr>
              <w:pStyle w:val="FootnoteText"/>
              <w:jc w:val="both"/>
              <w:rPr>
                <w:b/>
                <w:color w:val="auto"/>
                <w:lang w:val="en-GB"/>
              </w:rPr>
            </w:pPr>
            <w:r w:rsidRPr="00EE2C5A">
              <w:rPr>
                <w:color w:val="auto"/>
                <w:lang w:val="en-GB"/>
              </w:rPr>
              <w:t>Social Development Goal (UN)</w:t>
            </w:r>
          </w:p>
        </w:tc>
      </w:tr>
      <w:tr w:rsidR="003D18CD" w:rsidRPr="00EE2C5A" w14:paraId="4BF21514" w14:textId="77777777" w:rsidTr="66B4355A">
        <w:tc>
          <w:tcPr>
            <w:tcW w:w="0" w:type="auto"/>
          </w:tcPr>
          <w:p w14:paraId="795B941C" w14:textId="77777777" w:rsidR="003D18CD" w:rsidRPr="00EE2C5A" w:rsidRDefault="003D18CD" w:rsidP="009A7B9F">
            <w:pPr>
              <w:pStyle w:val="FootnoteText"/>
              <w:jc w:val="both"/>
              <w:rPr>
                <w:b/>
                <w:bCs/>
                <w:color w:val="auto"/>
                <w:lang w:val="en-GB"/>
              </w:rPr>
            </w:pPr>
            <w:r w:rsidRPr="00EE2C5A">
              <w:rPr>
                <w:b/>
                <w:bCs/>
                <w:color w:val="auto"/>
                <w:lang w:val="en-GB"/>
              </w:rPr>
              <w:t>SEA/SH</w:t>
            </w:r>
          </w:p>
        </w:tc>
        <w:tc>
          <w:tcPr>
            <w:tcW w:w="0" w:type="auto"/>
          </w:tcPr>
          <w:p w14:paraId="494DE25E" w14:textId="77777777" w:rsidR="003D18CD" w:rsidRPr="00EE2C5A" w:rsidRDefault="003D18CD" w:rsidP="009A7B9F">
            <w:pPr>
              <w:pStyle w:val="FootnoteText"/>
              <w:jc w:val="both"/>
              <w:rPr>
                <w:color w:val="auto"/>
                <w:lang w:val="en-GB"/>
              </w:rPr>
            </w:pPr>
            <w:r w:rsidRPr="00EE2C5A">
              <w:rPr>
                <w:color w:val="auto"/>
                <w:lang w:val="en-GB"/>
              </w:rPr>
              <w:t>Sexual Exploitation and Abuse/ Sexual Harassment</w:t>
            </w:r>
          </w:p>
        </w:tc>
      </w:tr>
      <w:tr w:rsidR="003D18CD" w:rsidRPr="00EE2C5A" w14:paraId="695A738C" w14:textId="77777777" w:rsidTr="66B4355A">
        <w:tc>
          <w:tcPr>
            <w:tcW w:w="0" w:type="auto"/>
          </w:tcPr>
          <w:p w14:paraId="211F6D72" w14:textId="77777777" w:rsidR="003D18CD" w:rsidRPr="00EE2C5A" w:rsidRDefault="003D18CD" w:rsidP="009A7B9F">
            <w:pPr>
              <w:pStyle w:val="FootnoteText"/>
              <w:jc w:val="both"/>
              <w:rPr>
                <w:b/>
                <w:bCs/>
                <w:color w:val="auto"/>
                <w:lang w:val="en-GB"/>
              </w:rPr>
            </w:pPr>
            <w:r w:rsidRPr="00EE2C5A">
              <w:rPr>
                <w:b/>
                <w:bCs/>
                <w:color w:val="auto"/>
                <w:lang w:val="en-GB"/>
              </w:rPr>
              <w:t>SEP</w:t>
            </w:r>
          </w:p>
        </w:tc>
        <w:tc>
          <w:tcPr>
            <w:tcW w:w="0" w:type="auto"/>
          </w:tcPr>
          <w:p w14:paraId="4DB66556" w14:textId="77777777" w:rsidR="003D18CD" w:rsidRPr="00EE2C5A" w:rsidRDefault="003D18CD" w:rsidP="009A7B9F">
            <w:pPr>
              <w:pStyle w:val="FootnoteText"/>
              <w:jc w:val="both"/>
              <w:rPr>
                <w:color w:val="auto"/>
                <w:lang w:val="en-GB"/>
              </w:rPr>
            </w:pPr>
            <w:r w:rsidRPr="00EE2C5A">
              <w:rPr>
                <w:color w:val="auto"/>
                <w:lang w:val="en-GB"/>
              </w:rPr>
              <w:t>Stakeholder Engagement Plan</w:t>
            </w:r>
          </w:p>
        </w:tc>
      </w:tr>
      <w:tr w:rsidR="003D18CD" w:rsidRPr="00EE2C5A" w14:paraId="3303A8D0" w14:textId="77777777" w:rsidTr="66B4355A">
        <w:tc>
          <w:tcPr>
            <w:tcW w:w="0" w:type="auto"/>
          </w:tcPr>
          <w:p w14:paraId="4E0FC3DC" w14:textId="77777777" w:rsidR="003D18CD" w:rsidRPr="00EE2C5A" w:rsidRDefault="003D18CD" w:rsidP="009A7B9F">
            <w:pPr>
              <w:pStyle w:val="FootnoteText"/>
              <w:jc w:val="both"/>
              <w:rPr>
                <w:b/>
                <w:bCs/>
                <w:color w:val="auto"/>
                <w:lang w:val="en-GB"/>
              </w:rPr>
            </w:pPr>
            <w:r w:rsidRPr="00EE2C5A">
              <w:rPr>
                <w:b/>
                <w:bCs/>
                <w:color w:val="auto"/>
                <w:lang w:val="en-GB"/>
              </w:rPr>
              <w:t>UN</w:t>
            </w:r>
          </w:p>
        </w:tc>
        <w:tc>
          <w:tcPr>
            <w:tcW w:w="0" w:type="auto"/>
          </w:tcPr>
          <w:p w14:paraId="4DD9AE61" w14:textId="77777777" w:rsidR="003D18CD" w:rsidRPr="00EE2C5A" w:rsidRDefault="003D18CD" w:rsidP="009A7B9F">
            <w:pPr>
              <w:pStyle w:val="FootnoteText"/>
              <w:jc w:val="both"/>
              <w:rPr>
                <w:color w:val="auto"/>
                <w:lang w:val="en-GB"/>
              </w:rPr>
            </w:pPr>
            <w:r w:rsidRPr="00EE2C5A">
              <w:rPr>
                <w:color w:val="auto"/>
                <w:lang w:val="en-GB"/>
              </w:rPr>
              <w:t>United Nations</w:t>
            </w:r>
          </w:p>
        </w:tc>
      </w:tr>
      <w:tr w:rsidR="003D18CD" w:rsidRPr="00EE2C5A" w14:paraId="74ECA392" w14:textId="77777777" w:rsidTr="66B4355A">
        <w:tc>
          <w:tcPr>
            <w:tcW w:w="0" w:type="auto"/>
          </w:tcPr>
          <w:p w14:paraId="2E700AC8" w14:textId="77777777" w:rsidR="003D18CD" w:rsidRPr="00EE2C5A" w:rsidRDefault="003D18CD" w:rsidP="009A7B9F">
            <w:pPr>
              <w:pStyle w:val="FootnoteText"/>
              <w:jc w:val="both"/>
              <w:rPr>
                <w:b/>
                <w:bCs/>
                <w:color w:val="auto"/>
                <w:lang w:val="en-GB"/>
              </w:rPr>
            </w:pPr>
            <w:r w:rsidRPr="00EE2C5A">
              <w:rPr>
                <w:b/>
                <w:bCs/>
                <w:color w:val="auto"/>
                <w:lang w:val="en-GB"/>
              </w:rPr>
              <w:t>VIA</w:t>
            </w:r>
          </w:p>
        </w:tc>
        <w:tc>
          <w:tcPr>
            <w:tcW w:w="0" w:type="auto"/>
          </w:tcPr>
          <w:p w14:paraId="1B5A5E9E" w14:textId="77777777" w:rsidR="003D18CD" w:rsidRPr="00EE2C5A" w:rsidRDefault="003D18CD" w:rsidP="009A7B9F">
            <w:pPr>
              <w:jc w:val="both"/>
              <w:rPr>
                <w:color w:val="auto"/>
                <w:sz w:val="19"/>
                <w:szCs w:val="19"/>
                <w:lang w:val="en-GB"/>
              </w:rPr>
            </w:pPr>
            <w:r w:rsidRPr="00EE2C5A">
              <w:rPr>
                <w:color w:val="auto"/>
                <w:sz w:val="19"/>
                <w:szCs w:val="19"/>
                <w:lang w:val="en-GB"/>
              </w:rPr>
              <w:t>Visual Impact Assessment</w:t>
            </w:r>
          </w:p>
        </w:tc>
      </w:tr>
      <w:tr w:rsidR="003D18CD" w:rsidRPr="00EE2C5A" w14:paraId="018E9DA7" w14:textId="77777777" w:rsidTr="66B4355A">
        <w:tc>
          <w:tcPr>
            <w:tcW w:w="0" w:type="auto"/>
          </w:tcPr>
          <w:p w14:paraId="649B2BC9" w14:textId="77777777" w:rsidR="003D18CD" w:rsidRPr="00EE2C5A" w:rsidRDefault="003D18CD" w:rsidP="009A7B9F">
            <w:pPr>
              <w:pStyle w:val="FootnoteText"/>
              <w:jc w:val="both"/>
              <w:rPr>
                <w:b/>
                <w:bCs/>
                <w:color w:val="auto"/>
                <w:lang w:val="en-GB"/>
              </w:rPr>
            </w:pPr>
            <w:r w:rsidRPr="00EE2C5A">
              <w:rPr>
                <w:b/>
                <w:bCs/>
                <w:color w:val="auto"/>
                <w:lang w:val="en-GB"/>
              </w:rPr>
              <w:t>WCB</w:t>
            </w:r>
          </w:p>
        </w:tc>
        <w:tc>
          <w:tcPr>
            <w:tcW w:w="0" w:type="auto"/>
          </w:tcPr>
          <w:p w14:paraId="2FEBBBC1" w14:textId="77777777" w:rsidR="003D18CD" w:rsidRPr="00EE2C5A" w:rsidRDefault="003D18CD" w:rsidP="009A7B9F">
            <w:pPr>
              <w:pStyle w:val="FootnoteText"/>
              <w:jc w:val="both"/>
              <w:rPr>
                <w:color w:val="auto"/>
                <w:lang w:val="en-GB"/>
              </w:rPr>
            </w:pPr>
            <w:r w:rsidRPr="00EE2C5A">
              <w:rPr>
                <w:color w:val="auto"/>
                <w:lang w:val="en-GB"/>
              </w:rPr>
              <w:t>Wildlife Conservation Bond</w:t>
            </w:r>
          </w:p>
        </w:tc>
      </w:tr>
      <w:tr w:rsidR="003D18CD" w:rsidRPr="00EE2C5A" w14:paraId="6EBC00C4" w14:textId="77777777" w:rsidTr="66B4355A">
        <w:tc>
          <w:tcPr>
            <w:tcW w:w="0" w:type="auto"/>
          </w:tcPr>
          <w:p w14:paraId="5742CE88" w14:textId="77777777" w:rsidR="003D18CD" w:rsidRPr="00EE2C5A" w:rsidRDefault="003D18CD" w:rsidP="009A7B9F">
            <w:pPr>
              <w:pStyle w:val="FootnoteText"/>
              <w:jc w:val="both"/>
              <w:rPr>
                <w:b/>
                <w:bCs/>
                <w:color w:val="auto"/>
                <w:lang w:val="en-GB"/>
              </w:rPr>
            </w:pPr>
            <w:r w:rsidRPr="00EE2C5A">
              <w:rPr>
                <w:b/>
                <w:bCs/>
                <w:color w:val="auto"/>
                <w:lang w:val="en-GB"/>
              </w:rPr>
              <w:t>WFA</w:t>
            </w:r>
          </w:p>
        </w:tc>
        <w:tc>
          <w:tcPr>
            <w:tcW w:w="0" w:type="auto"/>
          </w:tcPr>
          <w:p w14:paraId="38FA2075" w14:textId="77777777" w:rsidR="003D18CD" w:rsidRPr="00EE2C5A" w:rsidRDefault="003D18CD" w:rsidP="009A7B9F">
            <w:pPr>
              <w:pStyle w:val="FootnoteText"/>
              <w:jc w:val="both"/>
              <w:rPr>
                <w:color w:val="auto"/>
                <w:lang w:val="en-GB"/>
              </w:rPr>
            </w:pPr>
            <w:r w:rsidRPr="00EE2C5A">
              <w:rPr>
                <w:color w:val="auto"/>
                <w:lang w:val="en-GB"/>
              </w:rPr>
              <w:t>Wilderness Foundation of Africa</w:t>
            </w:r>
          </w:p>
        </w:tc>
      </w:tr>
      <w:tr w:rsidR="003D18CD" w:rsidRPr="00EE2C5A" w14:paraId="2AF652EF" w14:textId="77777777" w:rsidTr="66B4355A">
        <w:tc>
          <w:tcPr>
            <w:tcW w:w="0" w:type="auto"/>
          </w:tcPr>
          <w:p w14:paraId="3D765E5B" w14:textId="77777777" w:rsidR="003D18CD" w:rsidRPr="00EE2C5A" w:rsidRDefault="003D18CD" w:rsidP="009A7B9F">
            <w:pPr>
              <w:pStyle w:val="FootnoteText"/>
              <w:jc w:val="both"/>
              <w:rPr>
                <w:b/>
                <w:bCs/>
                <w:color w:val="auto"/>
                <w:lang w:val="en-GB"/>
              </w:rPr>
            </w:pPr>
            <w:r w:rsidRPr="00EE2C5A">
              <w:rPr>
                <w:b/>
                <w:bCs/>
                <w:color w:val="auto"/>
                <w:lang w:val="en-GB"/>
              </w:rPr>
              <w:t>WHO</w:t>
            </w:r>
          </w:p>
        </w:tc>
        <w:tc>
          <w:tcPr>
            <w:tcW w:w="0" w:type="auto"/>
          </w:tcPr>
          <w:p w14:paraId="010EAC58" w14:textId="77777777" w:rsidR="003D18CD" w:rsidRPr="00EE2C5A" w:rsidRDefault="003D18CD" w:rsidP="009A7B9F">
            <w:pPr>
              <w:pStyle w:val="FootnoteText"/>
              <w:jc w:val="both"/>
              <w:rPr>
                <w:color w:val="auto"/>
                <w:lang w:val="en-GB"/>
              </w:rPr>
            </w:pPr>
            <w:r w:rsidRPr="00EE2C5A">
              <w:rPr>
                <w:color w:val="auto"/>
                <w:lang w:val="en-GB"/>
              </w:rPr>
              <w:t xml:space="preserve">World Health Organisation </w:t>
            </w:r>
          </w:p>
        </w:tc>
      </w:tr>
      <w:tr w:rsidR="003D18CD" w:rsidRPr="00EE2C5A" w14:paraId="05751314" w14:textId="77777777" w:rsidTr="66B4355A">
        <w:tc>
          <w:tcPr>
            <w:tcW w:w="0" w:type="auto"/>
          </w:tcPr>
          <w:p w14:paraId="46D85FAF" w14:textId="77777777" w:rsidR="003D18CD" w:rsidRPr="00EE2C5A" w:rsidRDefault="003D18CD" w:rsidP="009A7B9F">
            <w:pPr>
              <w:pStyle w:val="FootnoteText"/>
              <w:jc w:val="both"/>
              <w:rPr>
                <w:b/>
                <w:bCs/>
                <w:color w:val="auto"/>
                <w:lang w:val="en-GB"/>
              </w:rPr>
            </w:pPr>
            <w:r w:rsidRPr="00EE2C5A">
              <w:rPr>
                <w:b/>
                <w:bCs/>
                <w:color w:val="auto"/>
                <w:lang w:val="en-GB"/>
              </w:rPr>
              <w:t>WWF</w:t>
            </w:r>
          </w:p>
        </w:tc>
        <w:tc>
          <w:tcPr>
            <w:tcW w:w="0" w:type="auto"/>
          </w:tcPr>
          <w:p w14:paraId="75DB9F24" w14:textId="77777777" w:rsidR="003D18CD" w:rsidRPr="00EE2C5A" w:rsidRDefault="003D18CD" w:rsidP="009A7B9F">
            <w:pPr>
              <w:pStyle w:val="FootnoteText"/>
              <w:jc w:val="both"/>
              <w:rPr>
                <w:color w:val="auto"/>
                <w:lang w:val="en-GB"/>
              </w:rPr>
            </w:pPr>
            <w:r w:rsidRPr="00EE2C5A">
              <w:rPr>
                <w:color w:val="auto"/>
                <w:lang w:val="en-GB"/>
              </w:rPr>
              <w:t>World Wildlife Fund</w:t>
            </w:r>
          </w:p>
        </w:tc>
      </w:tr>
    </w:tbl>
    <w:p w14:paraId="4C1E1F5C" w14:textId="77777777" w:rsidR="0044119D" w:rsidRPr="00EE2C5A" w:rsidRDefault="0044119D" w:rsidP="00945AE6">
      <w:pPr>
        <w:jc w:val="both"/>
      </w:pPr>
    </w:p>
    <w:p w14:paraId="5D550DB3" w14:textId="77777777" w:rsidR="00AD49FC" w:rsidRPr="00EE2C5A" w:rsidRDefault="00AD49FC" w:rsidP="00945AE6">
      <w:pPr>
        <w:jc w:val="both"/>
      </w:pPr>
    </w:p>
    <w:p w14:paraId="70766612" w14:textId="74543C89" w:rsidR="003F3727" w:rsidRPr="00EE2C5A" w:rsidRDefault="009A7B9F" w:rsidP="00F6352F">
      <w:pPr>
        <w:jc w:val="both"/>
        <w:rPr>
          <w:i/>
          <w:iCs/>
          <w:color w:val="FF0000"/>
          <w:sz w:val="16"/>
          <w:szCs w:val="16"/>
          <w:lang w:val="en-GB"/>
        </w:rPr>
      </w:pPr>
      <w:r w:rsidRPr="00EE2C5A">
        <w:br w:type="textWrapping" w:clear="all"/>
      </w:r>
    </w:p>
    <w:p w14:paraId="0936B8BA" w14:textId="77777777" w:rsidR="00916F4A" w:rsidRPr="00EE2C5A" w:rsidRDefault="00916F4A" w:rsidP="00945AE6">
      <w:pPr>
        <w:spacing w:after="200" w:line="276" w:lineRule="auto"/>
        <w:jc w:val="both"/>
        <w:rPr>
          <w:rFonts w:ascii="Gill Sans MT" w:hAnsi="Gill Sans MT" w:cs="Arial"/>
          <w:bCs/>
          <w:caps/>
          <w:color w:val="984806" w:themeColor="accent6" w:themeShade="80"/>
          <w:kern w:val="32"/>
          <w:sz w:val="40"/>
          <w:szCs w:val="32"/>
          <w:lang w:val="en-GB"/>
        </w:rPr>
      </w:pPr>
      <w:r w:rsidRPr="00EE2C5A">
        <w:rPr>
          <w:rFonts w:ascii="Gill Sans MT" w:hAnsi="Gill Sans MT" w:cs="Arial"/>
          <w:bCs/>
          <w:caps/>
          <w:color w:val="984806" w:themeColor="accent6" w:themeShade="80"/>
          <w:kern w:val="32"/>
          <w:sz w:val="40"/>
          <w:szCs w:val="32"/>
          <w:lang w:val="en-GB"/>
        </w:rPr>
        <w:br w:type="page"/>
      </w:r>
    </w:p>
    <w:bookmarkEnd w:id="7"/>
    <w:bookmarkEnd w:id="8"/>
    <w:bookmarkEnd w:id="9"/>
    <w:p w14:paraId="13597889" w14:textId="77777777" w:rsidR="00495EDA" w:rsidRPr="00EE2C5A" w:rsidRDefault="003D74AB" w:rsidP="00654265">
      <w:pPr>
        <w:pStyle w:val="Normal16"/>
        <w:rPr>
          <w:rFonts w:asciiTheme="majorHAnsi" w:hAnsiTheme="majorHAnsi"/>
          <w:b/>
          <w:bCs/>
          <w:i/>
          <w:iCs/>
        </w:rPr>
      </w:pPr>
      <w:r w:rsidRPr="00EE2C5A">
        <w:rPr>
          <w:rFonts w:asciiTheme="majorHAnsi" w:hAnsiTheme="majorHAnsi"/>
          <w:b/>
          <w:bCs/>
          <w:i/>
          <w:iCs/>
        </w:rPr>
        <w:lastRenderedPageBreak/>
        <w:t>Executive Summary</w:t>
      </w:r>
    </w:p>
    <w:p w14:paraId="6A71E5C0" w14:textId="32A9C664" w:rsidR="007D13FB" w:rsidRPr="00EE2C5A" w:rsidRDefault="00C702E8" w:rsidP="00945AE6">
      <w:pPr>
        <w:spacing w:after="120"/>
        <w:jc w:val="both"/>
        <w:rPr>
          <w:color w:val="auto"/>
          <w:lang w:val="en-GB"/>
        </w:rPr>
      </w:pPr>
      <w:r w:rsidRPr="00EE2C5A">
        <w:rPr>
          <w:color w:val="auto"/>
          <w:lang w:val="en-GB"/>
        </w:rPr>
        <w:t xml:space="preserve">This document </w:t>
      </w:r>
      <w:r w:rsidR="00A440C3" w:rsidRPr="00EE2C5A">
        <w:rPr>
          <w:color w:val="auto"/>
          <w:lang w:val="en-GB"/>
        </w:rPr>
        <w:t>provides the</w:t>
      </w:r>
      <w:r w:rsidRPr="00EE2C5A">
        <w:rPr>
          <w:color w:val="auto"/>
          <w:lang w:val="en-GB"/>
        </w:rPr>
        <w:t xml:space="preserve"> Environmental and Social Management </w:t>
      </w:r>
      <w:r w:rsidR="00CA1285" w:rsidRPr="00EE2C5A">
        <w:rPr>
          <w:color w:val="auto"/>
          <w:lang w:val="en-GB"/>
        </w:rPr>
        <w:t>Plan</w:t>
      </w:r>
      <w:r w:rsidRPr="00EE2C5A">
        <w:rPr>
          <w:color w:val="auto"/>
          <w:lang w:val="en-GB"/>
        </w:rPr>
        <w:t xml:space="preserve"> (ESM</w:t>
      </w:r>
      <w:r w:rsidR="00E05387" w:rsidRPr="00EE2C5A">
        <w:rPr>
          <w:color w:val="auto"/>
          <w:lang w:val="en-GB"/>
        </w:rPr>
        <w:t>P</w:t>
      </w:r>
      <w:r w:rsidRPr="00EE2C5A">
        <w:rPr>
          <w:color w:val="auto"/>
          <w:lang w:val="en-GB"/>
        </w:rPr>
        <w:t xml:space="preserve">) for the </w:t>
      </w:r>
      <w:r w:rsidR="00916F4A" w:rsidRPr="00EE2C5A">
        <w:rPr>
          <w:color w:val="auto"/>
          <w:lang w:val="en-GB"/>
        </w:rPr>
        <w:t>South African Wildlife Conservation Bond</w:t>
      </w:r>
      <w:r w:rsidRPr="00EE2C5A">
        <w:rPr>
          <w:color w:val="auto"/>
          <w:lang w:val="en-GB"/>
        </w:rPr>
        <w:t xml:space="preserve"> (Project) financed through the grant of the Global Environmental Facility (GEF) administered by the World Bank.</w:t>
      </w:r>
      <w:r w:rsidR="00AF284D" w:rsidRPr="00EE2C5A">
        <w:rPr>
          <w:color w:val="auto"/>
          <w:lang w:val="en-GB"/>
        </w:rPr>
        <w:t xml:space="preserve"> </w:t>
      </w:r>
      <w:r w:rsidR="000B5A24" w:rsidRPr="00EE2C5A">
        <w:rPr>
          <w:color w:val="auto"/>
          <w:lang w:val="en-GB"/>
        </w:rPr>
        <w:t xml:space="preserve">The </w:t>
      </w:r>
      <w:r w:rsidRPr="00EE2C5A">
        <w:rPr>
          <w:color w:val="auto"/>
          <w:lang w:val="en-GB"/>
        </w:rPr>
        <w:t>ESM</w:t>
      </w:r>
      <w:r w:rsidR="001431D0" w:rsidRPr="00EE2C5A">
        <w:rPr>
          <w:color w:val="auto"/>
          <w:lang w:val="en-GB"/>
        </w:rPr>
        <w:t>P</w:t>
      </w:r>
      <w:r w:rsidRPr="00EE2C5A">
        <w:rPr>
          <w:color w:val="auto"/>
          <w:lang w:val="en-GB"/>
        </w:rPr>
        <w:t xml:space="preserve"> </w:t>
      </w:r>
      <w:r w:rsidR="000B5A24" w:rsidRPr="00EE2C5A">
        <w:rPr>
          <w:color w:val="auto"/>
          <w:lang w:val="en-GB"/>
        </w:rPr>
        <w:t>has been</w:t>
      </w:r>
      <w:r w:rsidRPr="00EE2C5A">
        <w:rPr>
          <w:color w:val="auto"/>
          <w:lang w:val="en-GB"/>
        </w:rPr>
        <w:t xml:space="preserve"> prepared by </w:t>
      </w:r>
      <w:r w:rsidR="00C51C8C" w:rsidRPr="00EE2C5A">
        <w:rPr>
          <w:color w:val="auto"/>
          <w:lang w:val="en-GB"/>
        </w:rPr>
        <w:t>the Eastern Cape Parks and Tourism Agency</w:t>
      </w:r>
      <w:r w:rsidR="002D6271" w:rsidRPr="00EE2C5A">
        <w:rPr>
          <w:color w:val="auto"/>
          <w:lang w:val="en-GB"/>
        </w:rPr>
        <w:t xml:space="preserve"> (ECPTA)</w:t>
      </w:r>
      <w:r w:rsidR="00A440C3" w:rsidRPr="00EE2C5A">
        <w:rPr>
          <w:color w:val="auto"/>
          <w:lang w:val="en-GB"/>
        </w:rPr>
        <w:t xml:space="preserve"> </w:t>
      </w:r>
      <w:r w:rsidR="00AA5642" w:rsidRPr="00EE2C5A">
        <w:rPr>
          <w:color w:val="auto"/>
          <w:lang w:val="en-GB"/>
        </w:rPr>
        <w:t xml:space="preserve">for activities to be undertaken </w:t>
      </w:r>
      <w:r w:rsidR="002D6271" w:rsidRPr="00EE2C5A">
        <w:rPr>
          <w:color w:val="auto"/>
          <w:lang w:val="en-GB"/>
        </w:rPr>
        <w:t xml:space="preserve">at the Great Fish </w:t>
      </w:r>
      <w:r w:rsidR="00E322F2" w:rsidRPr="00EE2C5A">
        <w:rPr>
          <w:color w:val="auto"/>
          <w:lang w:val="en-GB"/>
        </w:rPr>
        <w:t>River Nature Reserve</w:t>
      </w:r>
      <w:r w:rsidR="00AA5642" w:rsidRPr="00EE2C5A">
        <w:rPr>
          <w:color w:val="auto"/>
          <w:lang w:val="en-GB"/>
        </w:rPr>
        <w:t xml:space="preserve"> to ensure compliance with </w:t>
      </w:r>
      <w:r w:rsidR="00A440C3" w:rsidRPr="00EE2C5A">
        <w:rPr>
          <w:color w:val="auto"/>
          <w:lang w:val="en-GB"/>
        </w:rPr>
        <w:t xml:space="preserve">national environmental and social standards and to </w:t>
      </w:r>
      <w:r w:rsidR="000B5A24" w:rsidRPr="00EE2C5A">
        <w:rPr>
          <w:color w:val="auto"/>
          <w:lang w:val="en-GB"/>
        </w:rPr>
        <w:t xml:space="preserve">meet </w:t>
      </w:r>
      <w:r w:rsidR="00A440C3" w:rsidRPr="00EE2C5A">
        <w:rPr>
          <w:color w:val="auto"/>
          <w:lang w:val="en-GB"/>
        </w:rPr>
        <w:t xml:space="preserve">requirements of </w:t>
      </w:r>
      <w:r w:rsidR="000B5A24" w:rsidRPr="00EE2C5A">
        <w:rPr>
          <w:color w:val="auto"/>
          <w:lang w:val="en-GB"/>
        </w:rPr>
        <w:t xml:space="preserve">the World Bank’s Environmental and Social </w:t>
      </w:r>
      <w:r w:rsidR="00A440C3" w:rsidRPr="00EE2C5A">
        <w:rPr>
          <w:color w:val="auto"/>
          <w:lang w:val="en-GB"/>
        </w:rPr>
        <w:t>Framework (ESF)</w:t>
      </w:r>
      <w:r w:rsidRPr="00EE2C5A">
        <w:rPr>
          <w:color w:val="auto"/>
          <w:lang w:val="en-GB"/>
        </w:rPr>
        <w:t>.</w:t>
      </w:r>
    </w:p>
    <w:p w14:paraId="2E87E99E" w14:textId="5BDBB020" w:rsidR="00681FF6" w:rsidRPr="00EE2C5A" w:rsidRDefault="00681FF6" w:rsidP="00945AE6">
      <w:pPr>
        <w:spacing w:after="120"/>
        <w:jc w:val="both"/>
        <w:rPr>
          <w:color w:val="auto"/>
          <w:lang w:val="en-GB"/>
        </w:rPr>
      </w:pPr>
      <w:r w:rsidRPr="00EE2C5A">
        <w:rPr>
          <w:color w:val="auto"/>
          <w:lang w:val="en-GB"/>
        </w:rPr>
        <w:t>The Project will utilise an innovative financing model for direct finance to benefit the conservation of black rhinos through the world’s first Wildlife Conservation Bond. The Project funds will provide funding for rhino conservation efforts as well as support local communities</w:t>
      </w:r>
      <w:r w:rsidR="00AA7D80" w:rsidRPr="00EE2C5A">
        <w:rPr>
          <w:color w:val="auto"/>
          <w:lang w:val="en-GB"/>
        </w:rPr>
        <w:t xml:space="preserve"> to</w:t>
      </w:r>
      <w:r w:rsidRPr="00EE2C5A">
        <w:rPr>
          <w:color w:val="auto"/>
          <w:lang w:val="en-GB"/>
        </w:rPr>
        <w:t xml:space="preserve"> participate in the South African biodiversity economy. </w:t>
      </w:r>
    </w:p>
    <w:p w14:paraId="2F1A1755" w14:textId="2045B0C5" w:rsidR="00ED4F0C" w:rsidRPr="00EE2C5A" w:rsidRDefault="00ED4F0C" w:rsidP="00945AE6">
      <w:pPr>
        <w:spacing w:after="120"/>
        <w:jc w:val="both"/>
        <w:rPr>
          <w:color w:val="auto"/>
          <w:lang w:val="en-GB"/>
        </w:rPr>
      </w:pPr>
      <w:r w:rsidRPr="00EE2C5A">
        <w:rPr>
          <w:color w:val="auto"/>
          <w:lang w:val="en-GB"/>
        </w:rPr>
        <w:t>The Project consists of four components, which will 1) enhance rhino conservation, natural resource management and community priority investments</w:t>
      </w:r>
      <w:r w:rsidR="00AA7D80" w:rsidRPr="00EE2C5A">
        <w:rPr>
          <w:color w:val="auto"/>
          <w:lang w:val="en-GB"/>
        </w:rPr>
        <w:t>:</w:t>
      </w:r>
      <w:r w:rsidRPr="00EE2C5A">
        <w:rPr>
          <w:color w:val="auto"/>
          <w:lang w:val="en-GB"/>
        </w:rPr>
        <w:t xml:space="preserve"> 2) support enabling conditions, including coordination and research, 3) Project management, and 4) provide a success payment linked to the expected </w:t>
      </w:r>
      <w:r w:rsidR="00A655FE" w:rsidRPr="00EE2C5A">
        <w:rPr>
          <w:color w:val="auto"/>
          <w:lang w:val="en-GB"/>
        </w:rPr>
        <w:t xml:space="preserve">net </w:t>
      </w:r>
      <w:r w:rsidRPr="00EE2C5A">
        <w:rPr>
          <w:color w:val="auto"/>
          <w:lang w:val="en-GB"/>
        </w:rPr>
        <w:t xml:space="preserve">increase in rhino population. </w:t>
      </w:r>
    </w:p>
    <w:p w14:paraId="44E10621" w14:textId="5B5477F6" w:rsidR="005538B9" w:rsidRPr="00EE2C5A" w:rsidRDefault="009A2F48" w:rsidP="00945AE6">
      <w:pPr>
        <w:spacing w:after="120"/>
        <w:jc w:val="both"/>
        <w:rPr>
          <w:color w:val="auto"/>
          <w:lang w:val="en-GB"/>
        </w:rPr>
      </w:pPr>
      <w:r w:rsidRPr="00EE2C5A">
        <w:rPr>
          <w:color w:val="auto"/>
          <w:lang w:val="en-GB"/>
        </w:rPr>
        <w:t xml:space="preserve">The </w:t>
      </w:r>
      <w:r w:rsidR="00060B15" w:rsidRPr="00EE2C5A">
        <w:rPr>
          <w:color w:val="auto"/>
          <w:lang w:val="en-GB"/>
        </w:rPr>
        <w:t xml:space="preserve">overall </w:t>
      </w:r>
      <w:r w:rsidRPr="00EE2C5A">
        <w:rPr>
          <w:color w:val="auto"/>
          <w:lang w:val="en-GB"/>
        </w:rPr>
        <w:t>Project will be implemented in Addo Elephant National Park (AENP) and Great Fish River Nature Reserve (GFRNR)</w:t>
      </w:r>
      <w:r w:rsidR="00EC6976" w:rsidRPr="00EE2C5A">
        <w:rPr>
          <w:color w:val="auto"/>
          <w:lang w:val="en-GB"/>
        </w:rPr>
        <w:t xml:space="preserve"> due to the critical importance of the black rhino protection programmes and existing track record</w:t>
      </w:r>
      <w:r w:rsidR="00571029" w:rsidRPr="00EE2C5A">
        <w:rPr>
          <w:color w:val="auto"/>
          <w:lang w:val="en-GB"/>
        </w:rPr>
        <w:t xml:space="preserve"> on rhino protection</w:t>
      </w:r>
      <w:r w:rsidR="00EC6976" w:rsidRPr="00EE2C5A">
        <w:rPr>
          <w:color w:val="auto"/>
          <w:lang w:val="en-GB"/>
        </w:rPr>
        <w:t xml:space="preserve">. </w:t>
      </w:r>
      <w:r w:rsidR="00DD67D6" w:rsidRPr="00EE2C5A">
        <w:rPr>
          <w:color w:val="auto"/>
          <w:lang w:val="en-GB"/>
        </w:rPr>
        <w:t>T</w:t>
      </w:r>
      <w:r w:rsidR="00060B15" w:rsidRPr="00EE2C5A">
        <w:rPr>
          <w:color w:val="auto"/>
          <w:lang w:val="en-GB"/>
        </w:rPr>
        <w:t xml:space="preserve">his ESMP will only focus on activities to be conducted in </w:t>
      </w:r>
      <w:r w:rsidR="00D208B8" w:rsidRPr="00EE2C5A">
        <w:rPr>
          <w:color w:val="auto"/>
          <w:lang w:val="en-GB"/>
        </w:rPr>
        <w:t>GFRNR</w:t>
      </w:r>
      <w:r w:rsidR="00060B15" w:rsidRPr="00EE2C5A">
        <w:rPr>
          <w:color w:val="auto"/>
          <w:lang w:val="en-GB"/>
        </w:rPr>
        <w:t xml:space="preserve">. A separate ESMP has been prepared for the activities to be undertaken </w:t>
      </w:r>
      <w:r w:rsidR="00D208B8" w:rsidRPr="00EE2C5A">
        <w:rPr>
          <w:color w:val="auto"/>
          <w:lang w:val="en-GB"/>
        </w:rPr>
        <w:t>at</w:t>
      </w:r>
      <w:r w:rsidR="00060B15" w:rsidRPr="00EE2C5A">
        <w:rPr>
          <w:color w:val="auto"/>
          <w:lang w:val="en-GB"/>
        </w:rPr>
        <w:t xml:space="preserve"> </w:t>
      </w:r>
      <w:r w:rsidR="00D208B8" w:rsidRPr="00EE2C5A">
        <w:rPr>
          <w:color w:val="auto"/>
          <w:lang w:val="en-GB"/>
        </w:rPr>
        <w:t>AENP</w:t>
      </w:r>
      <w:r w:rsidR="00060B15" w:rsidRPr="00EE2C5A">
        <w:rPr>
          <w:color w:val="auto"/>
          <w:lang w:val="en-GB"/>
        </w:rPr>
        <w:t xml:space="preserve">. </w:t>
      </w:r>
    </w:p>
    <w:p w14:paraId="16FDF5EB" w14:textId="089866D9" w:rsidR="00AF14C0" w:rsidRPr="00EE2C5A" w:rsidRDefault="00F041F8" w:rsidP="00945AE6">
      <w:pPr>
        <w:spacing w:after="120"/>
        <w:jc w:val="both"/>
        <w:rPr>
          <w:color w:val="auto"/>
          <w:lang w:val="en-GB"/>
        </w:rPr>
      </w:pPr>
      <w:r w:rsidRPr="00EE2C5A">
        <w:rPr>
          <w:color w:val="auto"/>
          <w:lang w:val="en-GB"/>
        </w:rPr>
        <w:t>The ESM</w:t>
      </w:r>
      <w:r w:rsidR="00C81756" w:rsidRPr="00EE2C5A">
        <w:rPr>
          <w:color w:val="auto"/>
          <w:lang w:val="en-GB"/>
        </w:rPr>
        <w:t>P</w:t>
      </w:r>
      <w:r w:rsidR="00AF14C0" w:rsidRPr="00EE2C5A">
        <w:rPr>
          <w:color w:val="auto"/>
          <w:lang w:val="en-GB"/>
        </w:rPr>
        <w:t xml:space="preserve"> is an instrument that </w:t>
      </w:r>
      <w:r w:rsidR="00897907" w:rsidRPr="00EE2C5A">
        <w:rPr>
          <w:color w:val="auto"/>
          <w:lang w:val="en-GB"/>
        </w:rPr>
        <w:t xml:space="preserve">details the </w:t>
      </w:r>
      <w:r w:rsidR="00AA7D80" w:rsidRPr="00EE2C5A">
        <w:rPr>
          <w:color w:val="auto"/>
          <w:lang w:val="en-GB"/>
        </w:rPr>
        <w:t>mitigation</w:t>
      </w:r>
      <w:r w:rsidR="00144C32" w:rsidRPr="00EE2C5A">
        <w:rPr>
          <w:color w:val="auto"/>
          <w:lang w:val="en-GB"/>
        </w:rPr>
        <w:t xml:space="preserve">, monitoring and institutional </w:t>
      </w:r>
      <w:r w:rsidR="00897907" w:rsidRPr="00EE2C5A">
        <w:rPr>
          <w:color w:val="auto"/>
          <w:lang w:val="en-GB"/>
        </w:rPr>
        <w:t xml:space="preserve">measures to be taken during the implementation and operation of </w:t>
      </w:r>
      <w:r w:rsidR="00144C32" w:rsidRPr="00EE2C5A">
        <w:rPr>
          <w:color w:val="auto"/>
          <w:lang w:val="en-GB"/>
        </w:rPr>
        <w:t>this</w:t>
      </w:r>
      <w:r w:rsidR="00897907" w:rsidRPr="00EE2C5A">
        <w:rPr>
          <w:color w:val="auto"/>
          <w:lang w:val="en-GB"/>
        </w:rPr>
        <w:t xml:space="preserve"> project to eliminate or offset adverse environmental and social </w:t>
      </w:r>
      <w:r w:rsidR="00144C32" w:rsidRPr="00EE2C5A">
        <w:rPr>
          <w:color w:val="auto"/>
          <w:lang w:val="en-GB"/>
        </w:rPr>
        <w:t xml:space="preserve">risks and </w:t>
      </w:r>
      <w:r w:rsidR="00897907" w:rsidRPr="00EE2C5A">
        <w:rPr>
          <w:color w:val="auto"/>
          <w:lang w:val="en-GB"/>
        </w:rPr>
        <w:t>impacts or to reduce them to acceptable levels and the actions needed to implement these measures</w:t>
      </w:r>
      <w:r w:rsidR="00AF14C0" w:rsidRPr="00EE2C5A">
        <w:rPr>
          <w:color w:val="auto"/>
          <w:lang w:val="en-GB"/>
        </w:rPr>
        <w:t>.</w:t>
      </w:r>
      <w:r w:rsidR="00AF284D" w:rsidRPr="00EE2C5A">
        <w:rPr>
          <w:color w:val="auto"/>
          <w:lang w:val="en-GB"/>
        </w:rPr>
        <w:t xml:space="preserve"> </w:t>
      </w:r>
    </w:p>
    <w:p w14:paraId="27CFEA46" w14:textId="77777777" w:rsidR="00256E34" w:rsidRPr="00EE2C5A" w:rsidRDefault="00256E34" w:rsidP="00945AE6">
      <w:pPr>
        <w:spacing w:after="120"/>
        <w:jc w:val="both"/>
        <w:rPr>
          <w:color w:val="auto"/>
          <w:lang w:val="en-GB"/>
        </w:rPr>
      </w:pPr>
      <w:r w:rsidRPr="00EE2C5A">
        <w:rPr>
          <w:color w:val="auto"/>
          <w:lang w:val="en-GB"/>
        </w:rPr>
        <w:t>The</w:t>
      </w:r>
      <w:r w:rsidR="002C344E" w:rsidRPr="00EE2C5A">
        <w:rPr>
          <w:color w:val="auto"/>
          <w:lang w:val="en-GB"/>
        </w:rPr>
        <w:t>refore</w:t>
      </w:r>
      <w:r w:rsidR="0041665E" w:rsidRPr="00EE2C5A">
        <w:rPr>
          <w:color w:val="auto"/>
          <w:lang w:val="en-GB"/>
        </w:rPr>
        <w:t>,</w:t>
      </w:r>
      <w:r w:rsidR="002C344E" w:rsidRPr="00EE2C5A">
        <w:rPr>
          <w:color w:val="auto"/>
          <w:lang w:val="en-GB"/>
        </w:rPr>
        <w:t xml:space="preserve"> the </w:t>
      </w:r>
      <w:r w:rsidRPr="00EE2C5A">
        <w:rPr>
          <w:color w:val="auto"/>
          <w:lang w:val="en-GB"/>
        </w:rPr>
        <w:t xml:space="preserve">main objectives of </w:t>
      </w:r>
      <w:r w:rsidR="00B26583" w:rsidRPr="00EE2C5A">
        <w:rPr>
          <w:color w:val="auto"/>
          <w:lang w:val="en-GB"/>
        </w:rPr>
        <w:t xml:space="preserve">the </w:t>
      </w:r>
      <w:r w:rsidRPr="00EE2C5A">
        <w:rPr>
          <w:color w:val="auto"/>
          <w:lang w:val="en-GB"/>
        </w:rPr>
        <w:t>ESMP are as follows:</w:t>
      </w:r>
    </w:p>
    <w:p w14:paraId="67A2A5A0" w14:textId="08E058F7" w:rsidR="00A876C3" w:rsidRPr="00EE2C5A" w:rsidRDefault="00256E34" w:rsidP="005D48B4">
      <w:pPr>
        <w:pStyle w:val="ListParagraph"/>
        <w:numPr>
          <w:ilvl w:val="0"/>
          <w:numId w:val="17"/>
        </w:numPr>
        <w:spacing w:after="120"/>
        <w:jc w:val="both"/>
        <w:rPr>
          <w:color w:val="auto"/>
          <w:lang w:val="en-GB"/>
        </w:rPr>
      </w:pPr>
      <w:r w:rsidRPr="00EE2C5A">
        <w:rPr>
          <w:color w:val="auto"/>
          <w:lang w:val="en-GB"/>
        </w:rPr>
        <w:t>To provide an overview of the environment</w:t>
      </w:r>
      <w:r w:rsidR="60E4FA82" w:rsidRPr="00EE2C5A">
        <w:rPr>
          <w:color w:val="auto"/>
          <w:lang w:val="en-GB"/>
        </w:rPr>
        <w:t>al</w:t>
      </w:r>
      <w:r w:rsidRPr="00EE2C5A">
        <w:rPr>
          <w:color w:val="auto"/>
          <w:lang w:val="en-GB"/>
        </w:rPr>
        <w:t xml:space="preserve">, </w:t>
      </w:r>
      <w:r w:rsidR="27A6B944" w:rsidRPr="00EE2C5A">
        <w:rPr>
          <w:color w:val="auto"/>
          <w:lang w:val="en-GB"/>
        </w:rPr>
        <w:t xml:space="preserve">social, </w:t>
      </w:r>
      <w:r w:rsidRPr="00EE2C5A">
        <w:rPr>
          <w:color w:val="auto"/>
          <w:lang w:val="en-GB"/>
        </w:rPr>
        <w:t>health and safety</w:t>
      </w:r>
      <w:r w:rsidR="002B461F" w:rsidRPr="00EE2C5A">
        <w:rPr>
          <w:color w:val="auto"/>
          <w:lang w:val="en-GB"/>
        </w:rPr>
        <w:t xml:space="preserve"> </w:t>
      </w:r>
      <w:r w:rsidRPr="00EE2C5A">
        <w:rPr>
          <w:color w:val="auto"/>
          <w:lang w:val="en-GB"/>
        </w:rPr>
        <w:t xml:space="preserve">socio-economic and cultural heritage policies, </w:t>
      </w:r>
      <w:proofErr w:type="gramStart"/>
      <w:r w:rsidRPr="00EE2C5A">
        <w:rPr>
          <w:color w:val="auto"/>
          <w:lang w:val="en-GB"/>
        </w:rPr>
        <w:t>standards</w:t>
      </w:r>
      <w:proofErr w:type="gramEnd"/>
      <w:r w:rsidRPr="00EE2C5A">
        <w:rPr>
          <w:color w:val="auto"/>
          <w:lang w:val="en-GB"/>
        </w:rPr>
        <w:t xml:space="preserve"> and </w:t>
      </w:r>
      <w:r w:rsidR="002D7278" w:rsidRPr="00EE2C5A">
        <w:rPr>
          <w:color w:val="auto"/>
          <w:lang w:val="en-GB"/>
        </w:rPr>
        <w:t xml:space="preserve">national </w:t>
      </w:r>
      <w:r w:rsidR="00485B03" w:rsidRPr="00EE2C5A">
        <w:rPr>
          <w:color w:val="auto"/>
          <w:lang w:val="en-GB"/>
        </w:rPr>
        <w:t>legislation.</w:t>
      </w:r>
    </w:p>
    <w:p w14:paraId="6E5B5838" w14:textId="4325F0EE" w:rsidR="00256E34" w:rsidRPr="00EE2C5A" w:rsidRDefault="00A876C3" w:rsidP="005D48B4">
      <w:pPr>
        <w:pStyle w:val="ListParagraph"/>
        <w:numPr>
          <w:ilvl w:val="0"/>
          <w:numId w:val="17"/>
        </w:numPr>
        <w:spacing w:after="120"/>
        <w:jc w:val="both"/>
        <w:rPr>
          <w:color w:val="auto"/>
          <w:lang w:val="en-GB"/>
        </w:rPr>
      </w:pPr>
      <w:r w:rsidRPr="00EE2C5A">
        <w:rPr>
          <w:color w:val="auto"/>
          <w:lang w:val="en-GB"/>
        </w:rPr>
        <w:t>The provisions of the</w:t>
      </w:r>
      <w:r w:rsidR="00364931" w:rsidRPr="00EE2C5A">
        <w:rPr>
          <w:color w:val="auto"/>
          <w:lang w:val="en-GB"/>
        </w:rPr>
        <w:t xml:space="preserve"> </w:t>
      </w:r>
      <w:r w:rsidR="00C37191" w:rsidRPr="00EE2C5A">
        <w:rPr>
          <w:color w:val="auto"/>
          <w:lang w:val="en-GB"/>
        </w:rPr>
        <w:t xml:space="preserve">World Bank Environmental and Social Framework </w:t>
      </w:r>
      <w:r w:rsidR="5993DB25" w:rsidRPr="00EE2C5A">
        <w:rPr>
          <w:color w:val="auto"/>
          <w:lang w:val="en-GB"/>
        </w:rPr>
        <w:t xml:space="preserve">(ESF) </w:t>
      </w:r>
      <w:r w:rsidR="00364931" w:rsidRPr="00EE2C5A">
        <w:rPr>
          <w:color w:val="auto"/>
          <w:lang w:val="en-GB"/>
        </w:rPr>
        <w:t>which</w:t>
      </w:r>
      <w:r w:rsidRPr="00EE2C5A">
        <w:rPr>
          <w:color w:val="auto"/>
          <w:lang w:val="en-GB"/>
        </w:rPr>
        <w:t xml:space="preserve"> are required for</w:t>
      </w:r>
      <w:r w:rsidR="00364931" w:rsidRPr="00EE2C5A">
        <w:rPr>
          <w:color w:val="auto"/>
          <w:lang w:val="en-GB"/>
        </w:rPr>
        <w:t xml:space="preserve"> Project </w:t>
      </w:r>
      <w:r w:rsidR="00485B03" w:rsidRPr="00EE2C5A">
        <w:rPr>
          <w:color w:val="auto"/>
          <w:lang w:val="en-GB"/>
        </w:rPr>
        <w:t>compliance.</w:t>
      </w:r>
    </w:p>
    <w:p w14:paraId="41543F8D" w14:textId="25D89A9E" w:rsidR="00256E34" w:rsidRPr="00EE2C5A" w:rsidRDefault="00256E34" w:rsidP="005D48B4">
      <w:pPr>
        <w:pStyle w:val="ListParagraph"/>
        <w:numPr>
          <w:ilvl w:val="0"/>
          <w:numId w:val="17"/>
        </w:numPr>
        <w:spacing w:after="120"/>
        <w:jc w:val="both"/>
        <w:rPr>
          <w:color w:val="auto"/>
          <w:lang w:val="en-GB"/>
        </w:rPr>
      </w:pPr>
      <w:r w:rsidRPr="00EE2C5A">
        <w:rPr>
          <w:color w:val="auto"/>
          <w:lang w:val="en-GB"/>
        </w:rPr>
        <w:t xml:space="preserve">To provide guidance on how to manage </w:t>
      </w:r>
      <w:r w:rsidR="0098667D" w:rsidRPr="00EE2C5A">
        <w:rPr>
          <w:color w:val="auto"/>
          <w:lang w:val="en-GB"/>
        </w:rPr>
        <w:t xml:space="preserve">the identified </w:t>
      </w:r>
      <w:r w:rsidR="00BA27C6" w:rsidRPr="00EE2C5A">
        <w:rPr>
          <w:color w:val="auto"/>
          <w:lang w:val="en-GB"/>
        </w:rPr>
        <w:t>ESHS</w:t>
      </w:r>
      <w:r w:rsidR="0098667D" w:rsidRPr="00EE2C5A">
        <w:rPr>
          <w:color w:val="auto"/>
          <w:lang w:val="en-GB"/>
        </w:rPr>
        <w:t xml:space="preserve"> </w:t>
      </w:r>
      <w:r w:rsidRPr="00EE2C5A">
        <w:rPr>
          <w:color w:val="auto"/>
          <w:lang w:val="en-GB"/>
        </w:rPr>
        <w:t>risks</w:t>
      </w:r>
      <w:r w:rsidR="0098667D" w:rsidRPr="00EE2C5A">
        <w:rPr>
          <w:color w:val="auto"/>
          <w:lang w:val="en-GB"/>
        </w:rPr>
        <w:t xml:space="preserve"> and impacts during the </w:t>
      </w:r>
      <w:r w:rsidR="00877265" w:rsidRPr="00EE2C5A">
        <w:rPr>
          <w:color w:val="auto"/>
          <w:lang w:val="en-GB"/>
        </w:rPr>
        <w:t xml:space="preserve">design, </w:t>
      </w:r>
      <w:r w:rsidR="00485B03" w:rsidRPr="00EE2C5A">
        <w:rPr>
          <w:color w:val="auto"/>
          <w:lang w:val="en-GB"/>
        </w:rPr>
        <w:t>construction,</w:t>
      </w:r>
      <w:r w:rsidR="00877265" w:rsidRPr="00EE2C5A">
        <w:rPr>
          <w:color w:val="auto"/>
          <w:lang w:val="en-GB"/>
        </w:rPr>
        <w:t xml:space="preserve"> and operation</w:t>
      </w:r>
      <w:r w:rsidR="0098667D" w:rsidRPr="00EE2C5A">
        <w:rPr>
          <w:color w:val="auto"/>
          <w:lang w:val="en-GB"/>
        </w:rPr>
        <w:t xml:space="preserve"> of the sub-project activit</w:t>
      </w:r>
      <w:r w:rsidR="000E048E" w:rsidRPr="00EE2C5A">
        <w:rPr>
          <w:color w:val="auto"/>
          <w:lang w:val="en-GB"/>
        </w:rPr>
        <w:t>i</w:t>
      </w:r>
      <w:r w:rsidR="0098667D" w:rsidRPr="00EE2C5A">
        <w:rPr>
          <w:color w:val="auto"/>
          <w:lang w:val="en-GB"/>
        </w:rPr>
        <w:t>es</w:t>
      </w:r>
      <w:r w:rsidR="00C37191" w:rsidRPr="00EE2C5A">
        <w:rPr>
          <w:color w:val="auto"/>
          <w:lang w:val="en-GB"/>
        </w:rPr>
        <w:t xml:space="preserve"> in complies with the applicable legislative and World Bank ESF </w:t>
      </w:r>
      <w:r w:rsidR="00485B03" w:rsidRPr="00EE2C5A">
        <w:rPr>
          <w:color w:val="auto"/>
          <w:lang w:val="en-GB"/>
        </w:rPr>
        <w:t>requirements.</w:t>
      </w:r>
    </w:p>
    <w:p w14:paraId="5816CA94" w14:textId="01B05D12" w:rsidR="00256E34" w:rsidRPr="00EE2C5A" w:rsidRDefault="00256E34" w:rsidP="005D48B4">
      <w:pPr>
        <w:pStyle w:val="ListParagraph"/>
        <w:numPr>
          <w:ilvl w:val="0"/>
          <w:numId w:val="17"/>
        </w:numPr>
        <w:spacing w:after="120"/>
        <w:jc w:val="both"/>
        <w:rPr>
          <w:color w:val="auto"/>
          <w:lang w:val="en-GB"/>
        </w:rPr>
      </w:pPr>
      <w:r w:rsidRPr="00EE2C5A">
        <w:rPr>
          <w:color w:val="auto"/>
          <w:lang w:val="en-GB"/>
        </w:rPr>
        <w:t xml:space="preserve">To determine the roles and responsibilities of </w:t>
      </w:r>
      <w:r w:rsidR="004719C2" w:rsidRPr="00EE2C5A">
        <w:rPr>
          <w:color w:val="auto"/>
          <w:lang w:val="en-GB"/>
        </w:rPr>
        <w:t>ECPTA staff</w:t>
      </w:r>
      <w:r w:rsidRPr="00EE2C5A">
        <w:rPr>
          <w:color w:val="auto"/>
          <w:lang w:val="en-GB"/>
        </w:rPr>
        <w:t xml:space="preserve"> and contractors to ensure compliance with E</w:t>
      </w:r>
      <w:r w:rsidR="00BA27C6" w:rsidRPr="00EE2C5A">
        <w:rPr>
          <w:color w:val="auto"/>
          <w:lang w:val="en-GB"/>
        </w:rPr>
        <w:t>S</w:t>
      </w:r>
      <w:r w:rsidRPr="00EE2C5A">
        <w:rPr>
          <w:color w:val="auto"/>
          <w:lang w:val="en-GB"/>
        </w:rPr>
        <w:t>HS requirements during the construction phase of the project</w:t>
      </w:r>
      <w:r w:rsidR="31F2EF4C" w:rsidRPr="00EE2C5A">
        <w:rPr>
          <w:color w:val="auto"/>
          <w:lang w:val="en-GB"/>
        </w:rPr>
        <w:t>.</w:t>
      </w:r>
    </w:p>
    <w:p w14:paraId="7D667F1B" w14:textId="4A9DDB97" w:rsidR="00052E28" w:rsidRPr="00EE2C5A" w:rsidRDefault="00052E28" w:rsidP="005D48B4">
      <w:pPr>
        <w:pStyle w:val="ListParagraph"/>
        <w:numPr>
          <w:ilvl w:val="0"/>
          <w:numId w:val="17"/>
        </w:numPr>
        <w:spacing w:after="120"/>
        <w:jc w:val="both"/>
        <w:rPr>
          <w:color w:val="auto"/>
          <w:lang w:val="en-GB"/>
        </w:rPr>
      </w:pPr>
      <w:bookmarkStart w:id="12" w:name="_Toc232391022"/>
      <w:r w:rsidRPr="00EE2C5A">
        <w:rPr>
          <w:color w:val="auto"/>
          <w:lang w:val="en-GB"/>
        </w:rPr>
        <w:t xml:space="preserve">To propose mechanisms for monitoring compliance of </w:t>
      </w:r>
      <w:r w:rsidR="00485B03" w:rsidRPr="00EE2C5A">
        <w:rPr>
          <w:color w:val="auto"/>
          <w:lang w:val="en-GB"/>
        </w:rPr>
        <w:t>activities.</w:t>
      </w:r>
    </w:p>
    <w:p w14:paraId="60272BDD" w14:textId="77777777" w:rsidR="00052E28" w:rsidRPr="00EE2C5A" w:rsidRDefault="00052E28" w:rsidP="005D48B4">
      <w:pPr>
        <w:pStyle w:val="ListParagraph"/>
        <w:numPr>
          <w:ilvl w:val="0"/>
          <w:numId w:val="17"/>
        </w:numPr>
        <w:spacing w:after="120"/>
        <w:jc w:val="both"/>
        <w:rPr>
          <w:color w:val="auto"/>
          <w:lang w:val="en-GB"/>
        </w:rPr>
      </w:pPr>
      <w:r w:rsidRPr="00EE2C5A">
        <w:rPr>
          <w:color w:val="auto"/>
          <w:lang w:val="en-GB"/>
        </w:rPr>
        <w:t>To establish proven mechanisms to correct/adjust the findings resulting from the monitoring activity and to</w:t>
      </w:r>
      <w:r w:rsidR="00941E8B" w:rsidRPr="00EE2C5A">
        <w:rPr>
          <w:color w:val="auto"/>
          <w:lang w:val="en-GB"/>
        </w:rPr>
        <w:t xml:space="preserve"> </w:t>
      </w:r>
      <w:r w:rsidRPr="00EE2C5A">
        <w:rPr>
          <w:color w:val="auto"/>
          <w:lang w:val="en-GB"/>
        </w:rPr>
        <w:t xml:space="preserve">include </w:t>
      </w:r>
      <w:r w:rsidR="00F77119" w:rsidRPr="00EE2C5A">
        <w:rPr>
          <w:color w:val="auto"/>
          <w:lang w:val="en-GB"/>
        </w:rPr>
        <w:t>procedures for reporting of incidents</w:t>
      </w:r>
      <w:r w:rsidR="009B37E5" w:rsidRPr="00EE2C5A">
        <w:rPr>
          <w:color w:val="auto"/>
          <w:lang w:val="en-GB"/>
        </w:rPr>
        <w:t>,</w:t>
      </w:r>
    </w:p>
    <w:p w14:paraId="59CA9D44" w14:textId="398236C2" w:rsidR="00941E8B" w:rsidRPr="00EE2C5A" w:rsidRDefault="00941E8B" w:rsidP="005D48B4">
      <w:pPr>
        <w:pStyle w:val="ListParagraph"/>
        <w:numPr>
          <w:ilvl w:val="0"/>
          <w:numId w:val="17"/>
        </w:numPr>
        <w:spacing w:after="120"/>
        <w:jc w:val="both"/>
        <w:rPr>
          <w:color w:val="auto"/>
          <w:lang w:val="en-GB"/>
        </w:rPr>
      </w:pPr>
      <w:r w:rsidRPr="00EE2C5A">
        <w:rPr>
          <w:color w:val="auto"/>
          <w:lang w:val="en-GB"/>
        </w:rPr>
        <w:t>To provide adequate channels of input for the different stakeholders throughout the project activity</w:t>
      </w:r>
      <w:r w:rsidR="00C63971" w:rsidRPr="00EE2C5A">
        <w:rPr>
          <w:color w:val="auto"/>
          <w:lang w:val="en-GB"/>
        </w:rPr>
        <w:t>, including in relation to submission of complaints for grievance redress</w:t>
      </w:r>
      <w:r w:rsidR="00E414E5" w:rsidRPr="00EE2C5A">
        <w:rPr>
          <w:color w:val="auto"/>
          <w:lang w:val="en-GB"/>
        </w:rPr>
        <w:t>.</w:t>
      </w:r>
      <w:r w:rsidR="009B37E5" w:rsidRPr="00EE2C5A">
        <w:rPr>
          <w:color w:val="auto"/>
          <w:lang w:val="en-GB"/>
        </w:rPr>
        <w:t xml:space="preserve"> </w:t>
      </w:r>
    </w:p>
    <w:p w14:paraId="4D002DB1" w14:textId="77777777" w:rsidR="00945AE6" w:rsidRPr="00EE2C5A" w:rsidRDefault="00945AE6" w:rsidP="00945AE6">
      <w:pPr>
        <w:pStyle w:val="ListParagraph"/>
        <w:spacing w:after="120"/>
        <w:jc w:val="both"/>
        <w:rPr>
          <w:color w:val="auto"/>
          <w:lang w:val="en-GB"/>
        </w:rPr>
      </w:pPr>
    </w:p>
    <w:p w14:paraId="1AE5C009" w14:textId="4DC10ABC" w:rsidR="00066ED8" w:rsidRPr="00EE2C5A" w:rsidRDefault="00B01E08" w:rsidP="009449D1">
      <w:pPr>
        <w:spacing w:after="120"/>
        <w:jc w:val="both"/>
        <w:rPr>
          <w:color w:val="auto"/>
          <w:lang w:val="en-GB"/>
        </w:rPr>
      </w:pPr>
      <w:r w:rsidRPr="00EE2C5A">
        <w:rPr>
          <w:color w:val="auto"/>
          <w:lang w:val="en-GB"/>
        </w:rPr>
        <w:t>The ESM</w:t>
      </w:r>
      <w:r w:rsidR="00CD4C42" w:rsidRPr="00EE2C5A">
        <w:rPr>
          <w:color w:val="auto"/>
          <w:lang w:val="en-GB"/>
        </w:rPr>
        <w:t>P</w:t>
      </w:r>
      <w:r w:rsidRPr="00EE2C5A">
        <w:rPr>
          <w:color w:val="auto"/>
          <w:lang w:val="en-GB"/>
        </w:rPr>
        <w:t xml:space="preserve"> has been prepared in line with the World Bank’s </w:t>
      </w:r>
      <w:r w:rsidR="00ED4F0C" w:rsidRPr="00EE2C5A">
        <w:rPr>
          <w:color w:val="auto"/>
          <w:lang w:val="en-GB"/>
        </w:rPr>
        <w:t>ESF as well as</w:t>
      </w:r>
      <w:r w:rsidRPr="00EE2C5A">
        <w:rPr>
          <w:color w:val="auto"/>
          <w:lang w:val="en-GB"/>
        </w:rPr>
        <w:t xml:space="preserve"> the appropriate Republic of South Africa’s policies, legal and institutional framework</w:t>
      </w:r>
      <w:r w:rsidR="006C3F1D" w:rsidRPr="00EE2C5A">
        <w:rPr>
          <w:color w:val="auto"/>
          <w:lang w:val="en-GB"/>
        </w:rPr>
        <w:t>.</w:t>
      </w:r>
      <w:r w:rsidR="00AF284D" w:rsidRPr="00EE2C5A">
        <w:rPr>
          <w:color w:val="auto"/>
          <w:lang w:val="en-GB"/>
        </w:rPr>
        <w:t xml:space="preserve"> </w:t>
      </w:r>
      <w:r w:rsidR="00AD729F" w:rsidRPr="00EE2C5A">
        <w:rPr>
          <w:color w:val="auto"/>
          <w:lang w:val="en-GB"/>
        </w:rPr>
        <w:t>The ESM</w:t>
      </w:r>
      <w:r w:rsidR="006A1446" w:rsidRPr="00EE2C5A">
        <w:rPr>
          <w:color w:val="auto"/>
          <w:lang w:val="en-GB"/>
        </w:rPr>
        <w:t>P</w:t>
      </w:r>
      <w:r w:rsidR="00AD729F" w:rsidRPr="00EE2C5A">
        <w:rPr>
          <w:color w:val="auto"/>
          <w:lang w:val="en-GB"/>
        </w:rPr>
        <w:t xml:space="preserve"> aligns with the existing management procedures in place</w:t>
      </w:r>
      <w:r w:rsidR="006A1446" w:rsidRPr="00EE2C5A">
        <w:rPr>
          <w:color w:val="auto"/>
          <w:lang w:val="en-GB"/>
        </w:rPr>
        <w:t xml:space="preserve"> for </w:t>
      </w:r>
      <w:r w:rsidR="00471FF6" w:rsidRPr="00EE2C5A">
        <w:rPr>
          <w:color w:val="auto"/>
          <w:lang w:val="en-GB"/>
        </w:rPr>
        <w:t>the ECPTA</w:t>
      </w:r>
      <w:r w:rsidR="00AD729F" w:rsidRPr="00EE2C5A">
        <w:rPr>
          <w:color w:val="auto"/>
          <w:lang w:val="en-GB"/>
        </w:rPr>
        <w:t xml:space="preserve">, including procedures for occupational health and safety, HR policies, including </w:t>
      </w:r>
      <w:r w:rsidR="005B5DD9" w:rsidRPr="00EE2C5A">
        <w:rPr>
          <w:color w:val="auto"/>
          <w:lang w:val="en-GB"/>
        </w:rPr>
        <w:t xml:space="preserve">the </w:t>
      </w:r>
      <w:r w:rsidR="00AD729F" w:rsidRPr="00EE2C5A">
        <w:rPr>
          <w:color w:val="auto"/>
          <w:lang w:val="en-GB"/>
        </w:rPr>
        <w:t>policy on sexual harassment and other existing safety, health, environmental and quality management frameworks.</w:t>
      </w:r>
      <w:r w:rsidR="00AF284D" w:rsidRPr="00EE2C5A">
        <w:rPr>
          <w:color w:val="auto"/>
          <w:lang w:val="en-GB"/>
        </w:rPr>
        <w:t xml:space="preserve"> </w:t>
      </w:r>
    </w:p>
    <w:p w14:paraId="7B04DFD9" w14:textId="2DC07A6E" w:rsidR="00066ED8" w:rsidRPr="00EE2C5A" w:rsidRDefault="00066ED8" w:rsidP="00945AE6">
      <w:pPr>
        <w:spacing w:after="120"/>
        <w:jc w:val="both"/>
        <w:rPr>
          <w:color w:val="auto"/>
          <w:lang w:val="en-GB"/>
        </w:rPr>
      </w:pPr>
      <w:r w:rsidRPr="00EE2C5A">
        <w:rPr>
          <w:color w:val="auto"/>
          <w:lang w:val="en-GB"/>
        </w:rPr>
        <w:lastRenderedPageBreak/>
        <w:t xml:space="preserve">Implementation of </w:t>
      </w:r>
      <w:r w:rsidR="006A125A" w:rsidRPr="00EE2C5A">
        <w:rPr>
          <w:color w:val="auto"/>
          <w:lang w:val="en-GB"/>
        </w:rPr>
        <w:t>Project</w:t>
      </w:r>
      <w:r w:rsidRPr="00EE2C5A">
        <w:rPr>
          <w:color w:val="auto"/>
          <w:lang w:val="en-GB"/>
        </w:rPr>
        <w:t xml:space="preserve"> activities will be led by </w:t>
      </w:r>
      <w:r w:rsidR="006C4F5C" w:rsidRPr="00EE2C5A">
        <w:rPr>
          <w:color w:val="auto"/>
          <w:lang w:val="en-GB"/>
        </w:rPr>
        <w:t>ECPTA</w:t>
      </w:r>
      <w:r w:rsidRPr="00EE2C5A">
        <w:rPr>
          <w:color w:val="auto"/>
          <w:lang w:val="en-GB"/>
        </w:rPr>
        <w:t xml:space="preserve"> </w:t>
      </w:r>
      <w:r w:rsidR="00571029" w:rsidRPr="00EE2C5A">
        <w:rPr>
          <w:color w:val="auto"/>
          <w:lang w:val="en-GB"/>
        </w:rPr>
        <w:t>using the existing institutional structures</w:t>
      </w:r>
      <w:r w:rsidR="00791558" w:rsidRPr="00EE2C5A">
        <w:rPr>
          <w:color w:val="auto"/>
          <w:lang w:val="en-GB"/>
        </w:rPr>
        <w:t>, including existing environmental and social experts</w:t>
      </w:r>
      <w:r w:rsidR="00EB65F7" w:rsidRPr="00EE2C5A">
        <w:rPr>
          <w:color w:val="auto"/>
          <w:lang w:val="en-GB"/>
        </w:rPr>
        <w:t>.</w:t>
      </w:r>
      <w:r w:rsidRPr="00EE2C5A">
        <w:rPr>
          <w:color w:val="auto"/>
          <w:lang w:val="en-GB"/>
        </w:rPr>
        <w:t xml:space="preserve"> </w:t>
      </w:r>
    </w:p>
    <w:p w14:paraId="050C8C16" w14:textId="4B47BED9" w:rsidR="00066ED8" w:rsidRPr="00EE2C5A" w:rsidRDefault="00066ED8" w:rsidP="00945AE6">
      <w:pPr>
        <w:spacing w:after="120"/>
        <w:jc w:val="both"/>
        <w:rPr>
          <w:color w:val="auto"/>
          <w:lang w:val="en-GB"/>
        </w:rPr>
      </w:pPr>
      <w:r w:rsidRPr="00EE2C5A">
        <w:rPr>
          <w:color w:val="auto"/>
          <w:lang w:val="en-GB"/>
        </w:rPr>
        <w:t xml:space="preserve">Activities financed under the project </w:t>
      </w:r>
      <w:r w:rsidR="00C11D5D" w:rsidRPr="00EE2C5A">
        <w:rPr>
          <w:color w:val="auto"/>
          <w:lang w:val="en-GB"/>
        </w:rPr>
        <w:t>sh</w:t>
      </w:r>
      <w:r w:rsidR="00442591" w:rsidRPr="00EE2C5A">
        <w:rPr>
          <w:color w:val="auto"/>
          <w:lang w:val="en-GB"/>
        </w:rPr>
        <w:t>all</w:t>
      </w:r>
      <w:r w:rsidR="00C11D5D" w:rsidRPr="00EE2C5A">
        <w:rPr>
          <w:color w:val="auto"/>
          <w:lang w:val="en-GB"/>
        </w:rPr>
        <w:t xml:space="preserve"> be conducted in a manner</w:t>
      </w:r>
      <w:r w:rsidRPr="00EE2C5A">
        <w:rPr>
          <w:color w:val="auto"/>
          <w:lang w:val="en-GB"/>
        </w:rPr>
        <w:t xml:space="preserve"> consistent with </w:t>
      </w:r>
      <w:r w:rsidR="00C11D5D" w:rsidRPr="00EE2C5A">
        <w:rPr>
          <w:color w:val="auto"/>
          <w:lang w:val="en-GB"/>
        </w:rPr>
        <w:t>this ESMP</w:t>
      </w:r>
      <w:r w:rsidR="00BB4BF5" w:rsidRPr="00EE2C5A">
        <w:rPr>
          <w:color w:val="auto"/>
          <w:lang w:val="en-GB"/>
        </w:rPr>
        <w:t>. The ESMP</w:t>
      </w:r>
      <w:r w:rsidR="00442591" w:rsidRPr="00EE2C5A">
        <w:rPr>
          <w:color w:val="auto"/>
          <w:lang w:val="en-GB"/>
        </w:rPr>
        <w:t xml:space="preserve"> is understood to be </w:t>
      </w:r>
      <w:r w:rsidR="00BB4BF5" w:rsidRPr="00EE2C5A">
        <w:rPr>
          <w:color w:val="auto"/>
          <w:lang w:val="en-GB"/>
        </w:rPr>
        <w:t xml:space="preserve">a living document and will need to be </w:t>
      </w:r>
      <w:r w:rsidRPr="00EE2C5A">
        <w:rPr>
          <w:color w:val="auto"/>
          <w:lang w:val="en-GB"/>
        </w:rPr>
        <w:t>reviewed and approved each year prior to the release of new funds for implementation</w:t>
      </w:r>
      <w:r w:rsidR="00B13709" w:rsidRPr="00EE2C5A">
        <w:rPr>
          <w:color w:val="auto"/>
          <w:lang w:val="en-GB"/>
        </w:rPr>
        <w:t xml:space="preserve"> for the duration of the project (5 years) </w:t>
      </w:r>
      <w:r w:rsidR="00EA64BC" w:rsidRPr="00EE2C5A">
        <w:rPr>
          <w:color w:val="auto"/>
          <w:lang w:val="en-GB"/>
        </w:rPr>
        <w:t xml:space="preserve">and when there is a change in approach or methodology or after an incident which warrants additional mitigation measures or a change in </w:t>
      </w:r>
      <w:r w:rsidR="009B41A9" w:rsidRPr="00EE2C5A">
        <w:rPr>
          <w:color w:val="auto"/>
          <w:lang w:val="en-GB"/>
        </w:rPr>
        <w:t>methodology</w:t>
      </w:r>
      <w:r w:rsidRPr="00EE2C5A">
        <w:rPr>
          <w:color w:val="auto"/>
          <w:lang w:val="en-GB"/>
        </w:rPr>
        <w:t>.</w:t>
      </w:r>
    </w:p>
    <w:p w14:paraId="4D66CC08" w14:textId="77777777" w:rsidR="0085527E" w:rsidRPr="00EE2C5A" w:rsidRDefault="0085527E" w:rsidP="00945AE6">
      <w:pPr>
        <w:spacing w:after="120"/>
        <w:jc w:val="both"/>
        <w:rPr>
          <w:color w:val="FF0000"/>
          <w:lang w:val="en-GB" w:eastAsia="en-ZA"/>
        </w:rPr>
      </w:pPr>
    </w:p>
    <w:bookmarkEnd w:id="12"/>
    <w:p w14:paraId="7BAE36E7" w14:textId="78CF7513" w:rsidR="001F1FAE" w:rsidRPr="00EE2C5A" w:rsidRDefault="00A31463" w:rsidP="00654265">
      <w:pPr>
        <w:pStyle w:val="Normal16"/>
        <w:rPr>
          <w:rFonts w:asciiTheme="majorHAnsi" w:hAnsiTheme="majorHAnsi"/>
          <w:b/>
          <w:bCs/>
          <w:i/>
          <w:iCs/>
        </w:rPr>
      </w:pPr>
      <w:r w:rsidRPr="00EE2C5A">
        <w:rPr>
          <w:rFonts w:asciiTheme="majorHAnsi" w:hAnsiTheme="majorHAnsi"/>
          <w:b/>
          <w:bCs/>
          <w:i/>
          <w:iCs/>
        </w:rPr>
        <w:t>Sub-p</w:t>
      </w:r>
      <w:r w:rsidR="00921627" w:rsidRPr="00EE2C5A">
        <w:rPr>
          <w:rFonts w:asciiTheme="majorHAnsi" w:hAnsiTheme="majorHAnsi"/>
          <w:b/>
          <w:bCs/>
          <w:i/>
          <w:iCs/>
        </w:rPr>
        <w:t>roject</w:t>
      </w:r>
      <w:r w:rsidRPr="00EE2C5A">
        <w:rPr>
          <w:rFonts w:asciiTheme="majorHAnsi" w:hAnsiTheme="majorHAnsi"/>
          <w:b/>
          <w:bCs/>
          <w:i/>
          <w:iCs/>
        </w:rPr>
        <w:t xml:space="preserve"> activity d</w:t>
      </w:r>
      <w:r w:rsidR="00921627" w:rsidRPr="00EE2C5A">
        <w:rPr>
          <w:rFonts w:asciiTheme="majorHAnsi" w:hAnsiTheme="majorHAnsi"/>
          <w:b/>
          <w:bCs/>
          <w:i/>
          <w:iCs/>
        </w:rPr>
        <w:t>escription</w:t>
      </w:r>
      <w:r w:rsidR="00650E32" w:rsidRPr="00EE2C5A">
        <w:rPr>
          <w:lang w:val="en-GB"/>
        </w:rPr>
        <w:t xml:space="preserve"> </w:t>
      </w:r>
    </w:p>
    <w:p w14:paraId="657D409D" w14:textId="17454E6B" w:rsidR="00921627" w:rsidRPr="00EE2C5A" w:rsidRDefault="00F62CA6" w:rsidP="00E718D1">
      <w:pPr>
        <w:jc w:val="both"/>
        <w:rPr>
          <w:strike/>
          <w:color w:val="auto"/>
          <w:lang w:val="en-GB"/>
        </w:rPr>
      </w:pPr>
      <w:r w:rsidRPr="00EE2C5A">
        <w:rPr>
          <w:color w:val="auto"/>
          <w:lang w:val="en-GB"/>
        </w:rPr>
        <w:t xml:space="preserve">The sub-project activities have been screened for eligibility </w:t>
      </w:r>
      <w:r w:rsidR="005847DF" w:rsidRPr="00EE2C5A">
        <w:rPr>
          <w:color w:val="auto"/>
          <w:lang w:val="en-GB"/>
        </w:rPr>
        <w:t xml:space="preserve">and potential environmental and social risks using the </w:t>
      </w:r>
      <w:r w:rsidR="00FB2C55" w:rsidRPr="00EE2C5A">
        <w:rPr>
          <w:color w:val="auto"/>
          <w:lang w:val="en-GB"/>
        </w:rPr>
        <w:t>l</w:t>
      </w:r>
      <w:r w:rsidR="005847DF" w:rsidRPr="00EE2C5A">
        <w:rPr>
          <w:color w:val="auto"/>
          <w:lang w:val="en-GB"/>
        </w:rPr>
        <w:t>ist of ineligible activities</w:t>
      </w:r>
      <w:r w:rsidR="00F52E4D" w:rsidRPr="00EE2C5A">
        <w:rPr>
          <w:color w:val="auto"/>
          <w:lang w:val="en-GB"/>
        </w:rPr>
        <w:t xml:space="preserve"> and the screening tool provided in the ESMF</w:t>
      </w:r>
      <w:r w:rsidR="005E2241" w:rsidRPr="00EE2C5A">
        <w:rPr>
          <w:color w:val="auto"/>
          <w:lang w:val="en-GB"/>
        </w:rPr>
        <w:t>.</w:t>
      </w:r>
      <w:r w:rsidR="00915187" w:rsidRPr="00EE2C5A">
        <w:rPr>
          <w:color w:val="auto"/>
          <w:lang w:val="en-GB"/>
        </w:rPr>
        <w:t xml:space="preserve"> </w:t>
      </w:r>
      <w:r w:rsidR="002F50F1" w:rsidRPr="00EE2C5A">
        <w:rPr>
          <w:color w:val="auto"/>
          <w:lang w:val="en-GB"/>
        </w:rPr>
        <w:t>The</w:t>
      </w:r>
      <w:r w:rsidR="00350F2C" w:rsidRPr="00EE2C5A">
        <w:rPr>
          <w:color w:val="auto"/>
          <w:lang w:val="en-GB"/>
        </w:rPr>
        <w:t xml:space="preserve"> selected </w:t>
      </w:r>
      <w:r w:rsidR="002F50F1" w:rsidRPr="00EE2C5A">
        <w:rPr>
          <w:color w:val="auto"/>
          <w:lang w:val="en-GB"/>
        </w:rPr>
        <w:t>s</w:t>
      </w:r>
      <w:r w:rsidR="00350F2C" w:rsidRPr="00EE2C5A">
        <w:rPr>
          <w:color w:val="auto"/>
          <w:lang w:val="en-GB"/>
        </w:rPr>
        <w:t>it</w:t>
      </w:r>
      <w:r w:rsidR="00BE549A" w:rsidRPr="00EE2C5A">
        <w:rPr>
          <w:color w:val="auto"/>
          <w:lang w:val="en-GB"/>
        </w:rPr>
        <w:t>e</w:t>
      </w:r>
      <w:r w:rsidR="00350F2C" w:rsidRPr="00EE2C5A">
        <w:rPr>
          <w:color w:val="auto"/>
          <w:lang w:val="en-GB"/>
        </w:rPr>
        <w:t>s</w:t>
      </w:r>
      <w:r w:rsidR="00E309EC" w:rsidRPr="00EE2C5A">
        <w:rPr>
          <w:color w:val="auto"/>
          <w:lang w:val="en-GB"/>
        </w:rPr>
        <w:t xml:space="preserve"> are mostly in remote </w:t>
      </w:r>
      <w:r w:rsidR="00632D19" w:rsidRPr="00EE2C5A">
        <w:rPr>
          <w:color w:val="auto"/>
          <w:lang w:val="en-GB"/>
        </w:rPr>
        <w:t>locations</w:t>
      </w:r>
      <w:r w:rsidR="00E309EC" w:rsidRPr="00EE2C5A">
        <w:rPr>
          <w:color w:val="auto"/>
          <w:lang w:val="en-GB"/>
        </w:rPr>
        <w:t xml:space="preserve"> within the</w:t>
      </w:r>
      <w:r w:rsidR="009A39B1" w:rsidRPr="00EE2C5A">
        <w:rPr>
          <w:color w:val="auto"/>
          <w:lang w:val="en-GB"/>
        </w:rPr>
        <w:t xml:space="preserve"> boundaries</w:t>
      </w:r>
      <w:r w:rsidR="00062D7A" w:rsidRPr="00EE2C5A">
        <w:rPr>
          <w:color w:val="auto"/>
          <w:lang w:val="en-GB"/>
        </w:rPr>
        <w:t xml:space="preserve"> of the </w:t>
      </w:r>
      <w:r w:rsidR="003120DC" w:rsidRPr="00EE2C5A">
        <w:rPr>
          <w:color w:val="auto"/>
          <w:lang w:val="en-GB"/>
        </w:rPr>
        <w:t>GFRNR</w:t>
      </w:r>
      <w:r w:rsidR="00062D7A" w:rsidRPr="00EE2C5A">
        <w:rPr>
          <w:color w:val="auto"/>
          <w:lang w:val="en-GB"/>
        </w:rPr>
        <w:t xml:space="preserve">, </w:t>
      </w:r>
      <w:r w:rsidR="00B36675" w:rsidRPr="00EE2C5A">
        <w:rPr>
          <w:color w:val="auto"/>
          <w:lang w:val="en-GB"/>
        </w:rPr>
        <w:t xml:space="preserve">on property </w:t>
      </w:r>
      <w:r w:rsidR="004719C2" w:rsidRPr="00EE2C5A">
        <w:rPr>
          <w:color w:val="auto"/>
          <w:lang w:val="en-GB"/>
        </w:rPr>
        <w:t>managed by</w:t>
      </w:r>
      <w:r w:rsidR="00B36675" w:rsidRPr="00EE2C5A">
        <w:rPr>
          <w:color w:val="auto"/>
          <w:lang w:val="en-GB"/>
        </w:rPr>
        <w:t xml:space="preserve"> the </w:t>
      </w:r>
      <w:r w:rsidR="003120DC" w:rsidRPr="00EE2C5A">
        <w:rPr>
          <w:color w:val="auto"/>
          <w:lang w:val="en-GB"/>
        </w:rPr>
        <w:t>Agency</w:t>
      </w:r>
      <w:r w:rsidR="00B36675" w:rsidRPr="00EE2C5A">
        <w:rPr>
          <w:color w:val="auto"/>
          <w:lang w:val="en-GB"/>
        </w:rPr>
        <w:t>. N</w:t>
      </w:r>
      <w:r w:rsidR="00062D7A" w:rsidRPr="00EE2C5A">
        <w:rPr>
          <w:color w:val="auto"/>
          <w:lang w:val="en-GB"/>
        </w:rPr>
        <w:t>o acquisition</w:t>
      </w:r>
      <w:r w:rsidR="004F1B82" w:rsidRPr="00EE2C5A">
        <w:rPr>
          <w:color w:val="auto"/>
          <w:lang w:val="en-GB"/>
        </w:rPr>
        <w:t xml:space="preserve"> of land</w:t>
      </w:r>
      <w:r w:rsidR="00B36675" w:rsidRPr="00EE2C5A">
        <w:rPr>
          <w:color w:val="auto"/>
          <w:lang w:val="en-GB"/>
        </w:rPr>
        <w:t xml:space="preserve"> </w:t>
      </w:r>
      <w:r w:rsidR="00B220B6" w:rsidRPr="00EE2C5A">
        <w:rPr>
          <w:color w:val="auto"/>
          <w:lang w:val="en-GB"/>
        </w:rPr>
        <w:t>is</w:t>
      </w:r>
      <w:r w:rsidR="00B36675" w:rsidRPr="00EE2C5A">
        <w:rPr>
          <w:color w:val="auto"/>
          <w:lang w:val="en-GB"/>
        </w:rPr>
        <w:t xml:space="preserve"> </w:t>
      </w:r>
      <w:r w:rsidR="004F1B82" w:rsidRPr="00EE2C5A">
        <w:rPr>
          <w:color w:val="auto"/>
          <w:lang w:val="en-GB"/>
        </w:rPr>
        <w:t>required</w:t>
      </w:r>
      <w:r w:rsidR="00B36675" w:rsidRPr="00EE2C5A">
        <w:rPr>
          <w:color w:val="auto"/>
          <w:lang w:val="en-GB"/>
        </w:rPr>
        <w:t xml:space="preserve">. </w:t>
      </w:r>
    </w:p>
    <w:p w14:paraId="149C630D" w14:textId="77777777" w:rsidR="00E718D1" w:rsidRPr="00EE2C5A" w:rsidRDefault="00E718D1" w:rsidP="00E718D1">
      <w:pPr>
        <w:jc w:val="both"/>
        <w:rPr>
          <w:color w:val="auto"/>
          <w:lang w:val="en-GB"/>
        </w:rPr>
      </w:pPr>
    </w:p>
    <w:p w14:paraId="35D39794" w14:textId="54FF49D8" w:rsidR="00F642D8" w:rsidRPr="00EE2C5A" w:rsidRDefault="00683B76" w:rsidP="00F642D8">
      <w:pPr>
        <w:jc w:val="both"/>
        <w:rPr>
          <w:rFonts w:eastAsia="Times New Roman"/>
        </w:rPr>
      </w:pPr>
      <w:r w:rsidRPr="00EE2C5A">
        <w:rPr>
          <w:lang w:val="en-GB"/>
        </w:rPr>
        <w:t>The ESMP has been prepared to address the potential environmental and social impacts and risks associated with the</w:t>
      </w:r>
      <w:r w:rsidR="00DC1494" w:rsidRPr="00EE2C5A">
        <w:rPr>
          <w:lang w:val="en-GB"/>
        </w:rPr>
        <w:t xml:space="preserve"> infrastructure developments and upgrades</w:t>
      </w:r>
      <w:r w:rsidRPr="00EE2C5A">
        <w:rPr>
          <w:lang w:val="en-GB"/>
        </w:rPr>
        <w:t xml:space="preserve"> under Component 1</w:t>
      </w:r>
      <w:r w:rsidR="008B05DD" w:rsidRPr="00EE2C5A">
        <w:rPr>
          <w:lang w:val="en-GB"/>
        </w:rPr>
        <w:t>b</w:t>
      </w:r>
      <w:r w:rsidR="00907348" w:rsidRPr="00EE2C5A">
        <w:rPr>
          <w:lang w:val="en-GB"/>
        </w:rPr>
        <w:t xml:space="preserve"> of the Wildlife Conservation Bond Project</w:t>
      </w:r>
      <w:r w:rsidRPr="00EE2C5A">
        <w:rPr>
          <w:lang w:val="en-GB"/>
        </w:rPr>
        <w:t xml:space="preserve">. The sub-project activities will be implemented </w:t>
      </w:r>
      <w:r w:rsidR="0090237C" w:rsidRPr="00EE2C5A">
        <w:rPr>
          <w:lang w:val="en-GB"/>
        </w:rPr>
        <w:t>along the existing fence line,</w:t>
      </w:r>
      <w:r w:rsidR="00B144D9" w:rsidRPr="00EE2C5A">
        <w:rPr>
          <w:lang w:val="en-GB"/>
        </w:rPr>
        <w:t xml:space="preserve"> </w:t>
      </w:r>
      <w:r w:rsidR="00546D06" w:rsidRPr="00EE2C5A">
        <w:rPr>
          <w:lang w:val="en-GB"/>
        </w:rPr>
        <w:t xml:space="preserve">at the accommodation units and </w:t>
      </w:r>
      <w:r w:rsidR="001D2402" w:rsidRPr="00EE2C5A">
        <w:rPr>
          <w:lang w:val="en-GB"/>
        </w:rPr>
        <w:t>the workshop area</w:t>
      </w:r>
      <w:r w:rsidR="00903070" w:rsidRPr="00EE2C5A">
        <w:rPr>
          <w:lang w:val="en-GB"/>
        </w:rPr>
        <w:t xml:space="preserve"> of the GFRNR</w:t>
      </w:r>
      <w:r w:rsidR="001834E0" w:rsidRPr="00EE2C5A">
        <w:rPr>
          <w:lang w:val="en-GB"/>
        </w:rPr>
        <w:t xml:space="preserve">. </w:t>
      </w:r>
      <w:r w:rsidR="001C2247" w:rsidRPr="00EE2C5A">
        <w:rPr>
          <w:lang w:val="en-GB"/>
        </w:rPr>
        <w:t>The</w:t>
      </w:r>
      <w:r w:rsidR="001B17B5" w:rsidRPr="00EE2C5A">
        <w:rPr>
          <w:lang w:val="en-GB"/>
        </w:rPr>
        <w:t xml:space="preserve"> activities include</w:t>
      </w:r>
      <w:r w:rsidR="001C2247" w:rsidRPr="00EE2C5A">
        <w:rPr>
          <w:lang w:val="en-GB"/>
        </w:rPr>
        <w:t xml:space="preserve"> </w:t>
      </w:r>
      <w:r w:rsidR="00537FBC" w:rsidRPr="00EE2C5A">
        <w:rPr>
          <w:lang w:val="en-GB"/>
        </w:rPr>
        <w:t xml:space="preserve">the following: </w:t>
      </w:r>
      <w:r w:rsidR="00F642D8" w:rsidRPr="00EE2C5A">
        <w:rPr>
          <w:lang w:val="en-GB"/>
        </w:rPr>
        <w:t xml:space="preserve">(a) </w:t>
      </w:r>
      <w:r w:rsidR="003B608A" w:rsidRPr="00EE2C5A">
        <w:rPr>
          <w:rFonts w:eastAsia="Times New Roman"/>
        </w:rPr>
        <w:t>pruning of vegetation along the existing fence</w:t>
      </w:r>
      <w:r w:rsidR="0045089E" w:rsidRPr="00EE2C5A">
        <w:rPr>
          <w:rFonts w:eastAsia="Times New Roman"/>
        </w:rPr>
        <w:t xml:space="preserve"> line for maintenance of the existing fence</w:t>
      </w:r>
      <w:r w:rsidR="00F642D8" w:rsidRPr="00EE2C5A">
        <w:rPr>
          <w:rFonts w:eastAsia="Times New Roman"/>
        </w:rPr>
        <w:t xml:space="preserve"> (b) </w:t>
      </w:r>
      <w:r w:rsidR="0045089E" w:rsidRPr="00EE2C5A">
        <w:rPr>
          <w:rFonts w:eastAsia="Times New Roman"/>
        </w:rPr>
        <w:t xml:space="preserve">installation of electric fence infrastructure </w:t>
      </w:r>
      <w:r w:rsidR="000873D5" w:rsidRPr="00EE2C5A">
        <w:rPr>
          <w:rFonts w:eastAsia="Times New Roman"/>
        </w:rPr>
        <w:t>(c)</w:t>
      </w:r>
      <w:r w:rsidR="00B37B45" w:rsidRPr="00EE2C5A">
        <w:rPr>
          <w:rFonts w:eastAsia="Times New Roman"/>
        </w:rPr>
        <w:t xml:space="preserve"> </w:t>
      </w:r>
      <w:r w:rsidR="004E4E8B" w:rsidRPr="00EE2C5A">
        <w:rPr>
          <w:rFonts w:eastAsia="Times New Roman"/>
        </w:rPr>
        <w:t xml:space="preserve">clearance of vegetation within the existing road footprint </w:t>
      </w:r>
      <w:r w:rsidR="00E17D12" w:rsidRPr="00EE2C5A">
        <w:rPr>
          <w:rFonts w:eastAsia="Times New Roman"/>
        </w:rPr>
        <w:t>(d)</w:t>
      </w:r>
      <w:r w:rsidR="00917FB8" w:rsidRPr="00EE2C5A">
        <w:rPr>
          <w:rFonts w:eastAsia="Times New Roman"/>
        </w:rPr>
        <w:t xml:space="preserve"> </w:t>
      </w:r>
      <w:r w:rsidR="00F6731B" w:rsidRPr="00EE2C5A">
        <w:rPr>
          <w:rFonts w:eastAsia="Times New Roman"/>
        </w:rPr>
        <w:t xml:space="preserve">grading of road within the existing footprint and installation of standard storm water measures </w:t>
      </w:r>
      <w:r w:rsidR="005C6B5B" w:rsidRPr="00EE2C5A">
        <w:rPr>
          <w:rFonts w:eastAsia="Times New Roman"/>
        </w:rPr>
        <w:t xml:space="preserve">(e) </w:t>
      </w:r>
      <w:r w:rsidR="00F6731B" w:rsidRPr="00EE2C5A">
        <w:rPr>
          <w:rFonts w:eastAsia="Times New Roman"/>
        </w:rPr>
        <w:t xml:space="preserve">installation of solar </w:t>
      </w:r>
      <w:r w:rsidR="007C27A3" w:rsidRPr="00EE2C5A">
        <w:rPr>
          <w:rFonts w:eastAsia="Times New Roman"/>
        </w:rPr>
        <w:t>geysers</w:t>
      </w:r>
      <w:r w:rsidR="00F6731B" w:rsidRPr="00EE2C5A">
        <w:rPr>
          <w:rFonts w:eastAsia="Times New Roman"/>
        </w:rPr>
        <w:t xml:space="preserve">, solar </w:t>
      </w:r>
      <w:r w:rsidR="007C27A3" w:rsidRPr="00EE2C5A">
        <w:rPr>
          <w:rFonts w:eastAsia="Times New Roman"/>
        </w:rPr>
        <w:t xml:space="preserve">electricity and rainwater tanks </w:t>
      </w:r>
      <w:r w:rsidR="003C258D" w:rsidRPr="00EE2C5A">
        <w:rPr>
          <w:rFonts w:eastAsia="Times New Roman"/>
        </w:rPr>
        <w:t>at the accommodation units</w:t>
      </w:r>
      <w:r w:rsidR="008846BF" w:rsidRPr="00EE2C5A">
        <w:rPr>
          <w:rFonts w:eastAsia="Times New Roman"/>
        </w:rPr>
        <w:t xml:space="preserve"> </w:t>
      </w:r>
      <w:r w:rsidR="00FD744E" w:rsidRPr="00EE2C5A">
        <w:rPr>
          <w:rFonts w:eastAsia="Times New Roman"/>
        </w:rPr>
        <w:t xml:space="preserve">(f) </w:t>
      </w:r>
      <w:r w:rsidR="003C258D" w:rsidRPr="00EE2C5A">
        <w:rPr>
          <w:rFonts w:eastAsia="Times New Roman"/>
        </w:rPr>
        <w:t>general maintenance and repairs at the accommodation units (g)</w:t>
      </w:r>
      <w:r w:rsidR="009B01C4" w:rsidRPr="00EE2C5A">
        <w:rPr>
          <w:rFonts w:eastAsia="Times New Roman"/>
        </w:rPr>
        <w:t xml:space="preserve"> refurbishing </w:t>
      </w:r>
      <w:r w:rsidR="004902DF" w:rsidRPr="00EE2C5A">
        <w:rPr>
          <w:rFonts w:eastAsia="Times New Roman"/>
        </w:rPr>
        <w:t xml:space="preserve">and equipping of existing buildings and installation </w:t>
      </w:r>
      <w:r w:rsidR="00577D67" w:rsidRPr="00EE2C5A">
        <w:rPr>
          <w:rFonts w:eastAsia="Times New Roman"/>
        </w:rPr>
        <w:t xml:space="preserve">of 5000 litre diesel storage </w:t>
      </w:r>
      <w:r w:rsidR="006722CD" w:rsidRPr="00EE2C5A">
        <w:rPr>
          <w:rFonts w:eastAsia="Times New Roman"/>
        </w:rPr>
        <w:t>at Sam Knott offices</w:t>
      </w:r>
      <w:r w:rsidR="00E90779" w:rsidRPr="00EE2C5A">
        <w:rPr>
          <w:rFonts w:eastAsia="Times New Roman"/>
        </w:rPr>
        <w:t>.</w:t>
      </w:r>
    </w:p>
    <w:p w14:paraId="46738AAB" w14:textId="77777777" w:rsidR="00E90779" w:rsidRPr="00EE2C5A" w:rsidRDefault="00E90779" w:rsidP="00F642D8">
      <w:pPr>
        <w:jc w:val="both"/>
        <w:rPr>
          <w:rFonts w:eastAsia="Times New Roman"/>
        </w:rPr>
      </w:pPr>
    </w:p>
    <w:p w14:paraId="44B1C1EC" w14:textId="2017A2A9" w:rsidR="00FD1529" w:rsidRPr="00EE2C5A" w:rsidRDefault="00495EA9" w:rsidP="005A3461">
      <w:pPr>
        <w:jc w:val="both"/>
      </w:pPr>
      <w:r w:rsidRPr="00EE2C5A">
        <w:t>ECPTA</w:t>
      </w:r>
      <w:r w:rsidR="005A3461" w:rsidRPr="00EE2C5A">
        <w:t xml:space="preserve"> will appoint local construction companies through a competitive bidding process for the </w:t>
      </w:r>
      <w:r w:rsidR="00D13216" w:rsidRPr="00EE2C5A">
        <w:t>infrastructure development and upgrades</w:t>
      </w:r>
      <w:r w:rsidR="005A3461" w:rsidRPr="00EE2C5A">
        <w:t>.</w:t>
      </w:r>
      <w:r w:rsidR="00AF284D" w:rsidRPr="00EE2C5A">
        <w:t xml:space="preserve"> </w:t>
      </w:r>
      <w:r w:rsidR="00E02320" w:rsidRPr="00EE2C5A">
        <w:t xml:space="preserve">Project duration will span over </w:t>
      </w:r>
      <w:r w:rsidR="00397DC8" w:rsidRPr="00EE2C5A">
        <w:t>6</w:t>
      </w:r>
      <w:r w:rsidR="00B01CC2" w:rsidRPr="00EE2C5A">
        <w:t xml:space="preserve"> to 8</w:t>
      </w:r>
      <w:r w:rsidR="00E4770B" w:rsidRPr="00EE2C5A">
        <w:t xml:space="preserve"> months </w:t>
      </w:r>
      <w:r w:rsidR="0078319D" w:rsidRPr="00EE2C5A">
        <w:t xml:space="preserve">and the anticipated completion date is </w:t>
      </w:r>
      <w:r w:rsidR="00515E61" w:rsidRPr="00EE2C5A">
        <w:t xml:space="preserve">May </w:t>
      </w:r>
      <w:r w:rsidR="00C4454C" w:rsidRPr="00EE2C5A">
        <w:t>2024</w:t>
      </w:r>
      <w:r w:rsidR="0078319D" w:rsidRPr="00EE2C5A">
        <w:t>.</w:t>
      </w:r>
    </w:p>
    <w:p w14:paraId="3860B102" w14:textId="77777777" w:rsidR="005A3461" w:rsidRPr="00EE2C5A" w:rsidRDefault="005A3461" w:rsidP="005A3461">
      <w:pPr>
        <w:jc w:val="both"/>
      </w:pPr>
    </w:p>
    <w:p w14:paraId="707377AF" w14:textId="79EFADE4" w:rsidR="005A3461" w:rsidRPr="00EE2C5A" w:rsidRDefault="005A3461" w:rsidP="005A3461">
      <w:pPr>
        <w:jc w:val="both"/>
      </w:pPr>
      <w:r w:rsidRPr="00EE2C5A">
        <w:t>Contractors will be</w:t>
      </w:r>
      <w:r w:rsidR="009037B5" w:rsidRPr="00EE2C5A">
        <w:t xml:space="preserve"> required to</w:t>
      </w:r>
      <w:r w:rsidRPr="00EE2C5A">
        <w:t xml:space="preserve"> source local labour from the </w:t>
      </w:r>
      <w:r w:rsidR="0078319D" w:rsidRPr="00EE2C5A">
        <w:t xml:space="preserve">neighbouring </w:t>
      </w:r>
      <w:r w:rsidRPr="00EE2C5A">
        <w:t xml:space="preserve">communities. </w:t>
      </w:r>
      <w:r w:rsidR="00AB0F4F" w:rsidRPr="00EE2C5A">
        <w:t xml:space="preserve"> </w:t>
      </w:r>
      <w:r w:rsidRPr="00EE2C5A">
        <w:t>Approximately</w:t>
      </w:r>
      <w:r w:rsidR="004535A8" w:rsidRPr="00EE2C5A">
        <w:t xml:space="preserve"> </w:t>
      </w:r>
      <w:r w:rsidR="00515E61" w:rsidRPr="00EE2C5A">
        <w:t>5</w:t>
      </w:r>
      <w:r w:rsidR="00C4454C" w:rsidRPr="00EE2C5A">
        <w:t xml:space="preserve">0 </w:t>
      </w:r>
      <w:r w:rsidRPr="00EE2C5A">
        <w:t xml:space="preserve">labourers will be appointed at the peak of construction. </w:t>
      </w:r>
      <w:r w:rsidR="003D2228" w:rsidRPr="00EE2C5A">
        <w:t>It is anticipated that n</w:t>
      </w:r>
      <w:r w:rsidR="00D61200" w:rsidRPr="00EE2C5A">
        <w:t xml:space="preserve">o accommodation </w:t>
      </w:r>
      <w:r w:rsidR="003D2228" w:rsidRPr="00EE2C5A">
        <w:t>will be</w:t>
      </w:r>
      <w:r w:rsidR="00D61200" w:rsidRPr="00EE2C5A">
        <w:t xml:space="preserve"> required for the duration of the </w:t>
      </w:r>
      <w:r w:rsidR="005F2681" w:rsidRPr="00EE2C5A">
        <w:t xml:space="preserve">construction period </w:t>
      </w:r>
      <w:r w:rsidR="00D61200" w:rsidRPr="00EE2C5A">
        <w:t xml:space="preserve">as </w:t>
      </w:r>
      <w:r w:rsidR="003D2228" w:rsidRPr="00EE2C5A">
        <w:t xml:space="preserve">labourers will be sourced from neighbouring communities. </w:t>
      </w:r>
      <w:r w:rsidR="002F5686" w:rsidRPr="00EE2C5A">
        <w:t>Should accommodation be needed, i</w:t>
      </w:r>
      <w:r w:rsidR="00B578D3" w:rsidRPr="00EE2C5A">
        <w:t>t is the res</w:t>
      </w:r>
      <w:r w:rsidR="00A60CD1" w:rsidRPr="00EE2C5A">
        <w:t xml:space="preserve">ponsibility of the contractor to temporarily accommodate skilled </w:t>
      </w:r>
      <w:r w:rsidR="007E531A" w:rsidRPr="00EE2C5A">
        <w:t>labourers as and when required</w:t>
      </w:r>
      <w:r w:rsidR="002F5686" w:rsidRPr="00EE2C5A">
        <w:t xml:space="preserve"> in </w:t>
      </w:r>
      <w:r w:rsidR="00FB3F5E" w:rsidRPr="00EE2C5A">
        <w:t xml:space="preserve">neighbouring towns for ease </w:t>
      </w:r>
      <w:r w:rsidR="008F3D65" w:rsidRPr="00EE2C5A">
        <w:t>of commu</w:t>
      </w:r>
      <w:r w:rsidR="00233097" w:rsidRPr="00EE2C5A">
        <w:t>t</w:t>
      </w:r>
      <w:r w:rsidR="008F3D65" w:rsidRPr="00EE2C5A">
        <w:t xml:space="preserve">ing. </w:t>
      </w:r>
      <w:r w:rsidR="00992B4D" w:rsidRPr="00EE2C5A">
        <w:t xml:space="preserve"> There will be no contractor’s accommodation camps on site. </w:t>
      </w:r>
      <w:r w:rsidRPr="00EE2C5A">
        <w:t>All project workers (local labour and skilled workers) will be required to sign and adhere to the C</w:t>
      </w:r>
      <w:r w:rsidR="00F031DF" w:rsidRPr="00EE2C5A">
        <w:t xml:space="preserve">ode </w:t>
      </w:r>
      <w:r w:rsidRPr="00EE2C5A">
        <w:t>o</w:t>
      </w:r>
      <w:r w:rsidR="00F031DF" w:rsidRPr="00EE2C5A">
        <w:t xml:space="preserve">f </w:t>
      </w:r>
      <w:r w:rsidRPr="00EE2C5A">
        <w:t>C</w:t>
      </w:r>
      <w:r w:rsidR="00F031DF" w:rsidRPr="00EE2C5A">
        <w:t>onduct</w:t>
      </w:r>
      <w:r w:rsidRPr="00EE2C5A">
        <w:t xml:space="preserve"> and undergo SEA/SH/GBV, HIV/AIDS and COVID-19 sensitization training as stipulated in this ESMP.</w:t>
      </w:r>
      <w:r w:rsidR="00AF284D" w:rsidRPr="00EE2C5A">
        <w:t xml:space="preserve"> </w:t>
      </w:r>
    </w:p>
    <w:p w14:paraId="42CDD707" w14:textId="77777777" w:rsidR="001B6079" w:rsidRPr="00EE2C5A" w:rsidRDefault="001B6079" w:rsidP="00E718D1">
      <w:pPr>
        <w:pStyle w:val="Normal16"/>
        <w:jc w:val="both"/>
        <w:rPr>
          <w:rFonts w:asciiTheme="majorHAnsi" w:hAnsiTheme="majorHAnsi" w:cs="Times New Roman"/>
          <w:lang w:val="en-GB" w:eastAsia="en-GB"/>
        </w:rPr>
      </w:pPr>
    </w:p>
    <w:p w14:paraId="5E4DD643" w14:textId="77777777" w:rsidR="006E2AAA" w:rsidRPr="00EE2C5A" w:rsidRDefault="00495EDA" w:rsidP="00654265">
      <w:pPr>
        <w:pStyle w:val="Normal16"/>
        <w:rPr>
          <w:rFonts w:asciiTheme="majorHAnsi" w:hAnsiTheme="majorHAnsi"/>
          <w:b/>
          <w:bCs/>
          <w:i/>
          <w:iCs/>
        </w:rPr>
      </w:pPr>
      <w:r w:rsidRPr="00EE2C5A">
        <w:rPr>
          <w:rFonts w:asciiTheme="majorHAnsi" w:hAnsiTheme="majorHAnsi"/>
          <w:b/>
          <w:bCs/>
          <w:i/>
          <w:iCs/>
        </w:rPr>
        <w:t>Environmental and Social Impacts</w:t>
      </w:r>
      <w:r w:rsidR="00FF50A3" w:rsidRPr="00EE2C5A">
        <w:rPr>
          <w:rFonts w:asciiTheme="majorHAnsi" w:hAnsiTheme="majorHAnsi"/>
          <w:b/>
          <w:bCs/>
          <w:i/>
          <w:iCs/>
        </w:rPr>
        <w:t xml:space="preserve"> and Mi</w:t>
      </w:r>
      <w:r w:rsidR="006D58B8" w:rsidRPr="00EE2C5A">
        <w:rPr>
          <w:rFonts w:asciiTheme="majorHAnsi" w:hAnsiTheme="majorHAnsi"/>
          <w:b/>
          <w:bCs/>
          <w:i/>
          <w:iCs/>
        </w:rPr>
        <w:t>ti</w:t>
      </w:r>
      <w:r w:rsidR="00FF50A3" w:rsidRPr="00EE2C5A">
        <w:rPr>
          <w:rFonts w:asciiTheme="majorHAnsi" w:hAnsiTheme="majorHAnsi"/>
          <w:b/>
          <w:bCs/>
          <w:i/>
          <w:iCs/>
        </w:rPr>
        <w:t>gation</w:t>
      </w:r>
    </w:p>
    <w:p w14:paraId="457192F3" w14:textId="77777777" w:rsidR="00CE5CA1" w:rsidRPr="00EE2C5A" w:rsidRDefault="00FB4FF4" w:rsidP="00945AE6">
      <w:pPr>
        <w:spacing w:after="120"/>
        <w:jc w:val="both"/>
        <w:rPr>
          <w:color w:val="auto"/>
          <w:lang w:val="en-GB"/>
        </w:rPr>
      </w:pPr>
      <w:r w:rsidRPr="00EE2C5A">
        <w:rPr>
          <w:color w:val="auto"/>
          <w:lang w:val="en-GB"/>
        </w:rPr>
        <w:t xml:space="preserve">The following table is a synopsis of possible impacts and proposed mitigation measures, including roles and responsibilities and monitoring indicators. Additional description of standard measures is provided in </w:t>
      </w:r>
      <w:r w:rsidR="00DB17B3" w:rsidRPr="00EE2C5A">
        <w:rPr>
          <w:color w:val="auto"/>
          <w:lang w:val="en-GB"/>
        </w:rPr>
        <w:t xml:space="preserve">Section </w:t>
      </w:r>
      <w:r w:rsidR="00A008F1" w:rsidRPr="00EE2C5A">
        <w:rPr>
          <w:color w:val="auto"/>
          <w:lang w:val="en-GB"/>
        </w:rPr>
        <w:t>6</w:t>
      </w:r>
      <w:r w:rsidR="00AA7E40" w:rsidRPr="00EE2C5A">
        <w:rPr>
          <w:color w:val="auto"/>
          <w:lang w:val="en-GB"/>
        </w:rPr>
        <w:t>.</w:t>
      </w:r>
      <w:r w:rsidR="00327981" w:rsidRPr="00EE2C5A">
        <w:rPr>
          <w:color w:val="auto"/>
          <w:lang w:val="en-GB"/>
        </w:rPr>
        <w:t xml:space="preserve">4 </w:t>
      </w:r>
      <w:r w:rsidR="00DB17B3" w:rsidRPr="00EE2C5A">
        <w:rPr>
          <w:color w:val="auto"/>
          <w:lang w:val="en-GB"/>
        </w:rPr>
        <w:t>of the ESMP</w:t>
      </w:r>
      <w:r w:rsidRPr="00EE2C5A">
        <w:rPr>
          <w:color w:val="auto"/>
          <w:lang w:val="en-GB"/>
        </w:rPr>
        <w:t xml:space="preserve">. The mitigation measures or guidelines have been designed </w:t>
      </w:r>
      <w:proofErr w:type="gramStart"/>
      <w:r w:rsidRPr="00EE2C5A">
        <w:rPr>
          <w:color w:val="auto"/>
          <w:lang w:val="en-GB"/>
        </w:rPr>
        <w:t>in order to</w:t>
      </w:r>
      <w:proofErr w:type="gramEnd"/>
      <w:r w:rsidRPr="00EE2C5A">
        <w:rPr>
          <w:color w:val="auto"/>
          <w:lang w:val="en-GB"/>
        </w:rPr>
        <w:t xml:space="preserve"> avoid, </w:t>
      </w:r>
      <w:r w:rsidR="00AB0F4F" w:rsidRPr="00EE2C5A">
        <w:rPr>
          <w:color w:val="auto"/>
          <w:lang w:val="en-GB"/>
        </w:rPr>
        <w:t>minimize,</w:t>
      </w:r>
      <w:r w:rsidRPr="00EE2C5A">
        <w:rPr>
          <w:color w:val="auto"/>
          <w:lang w:val="en-GB"/>
        </w:rPr>
        <w:t xml:space="preserve"> and reduce negative environmental and social </w:t>
      </w:r>
      <w:r w:rsidR="00324E89" w:rsidRPr="00EE2C5A">
        <w:rPr>
          <w:color w:val="auto"/>
          <w:lang w:val="en-GB"/>
        </w:rPr>
        <w:t xml:space="preserve">risks and </w:t>
      </w:r>
      <w:r w:rsidRPr="00EE2C5A">
        <w:rPr>
          <w:color w:val="auto"/>
          <w:lang w:val="en-GB"/>
        </w:rPr>
        <w:t>impacts at the project level.</w:t>
      </w:r>
    </w:p>
    <w:p w14:paraId="15FDD323" w14:textId="29CA5395" w:rsidR="00CE5CA1" w:rsidRPr="00EE2C5A" w:rsidRDefault="00CE5CA1" w:rsidP="00945AE6">
      <w:pPr>
        <w:spacing w:after="120"/>
        <w:jc w:val="both"/>
        <w:rPr>
          <w:color w:val="auto"/>
          <w:lang w:val="en-GB"/>
        </w:rPr>
      </w:pPr>
      <w:r w:rsidRPr="00EE2C5A">
        <w:rPr>
          <w:color w:val="auto"/>
          <w:lang w:val="en-GB"/>
        </w:rPr>
        <w:t xml:space="preserve">Specifically, with regards to security management protocols, while some users of the buildings will be permitted to carry weapons as part of their job responsibilities with ECPTA has strict procedures for staff performance and a zero-tolerance policy related to </w:t>
      </w:r>
      <w:r w:rsidRPr="00EE2C5A">
        <w:rPr>
          <w:color w:val="auto"/>
          <w:lang w:val="en-GB"/>
        </w:rPr>
        <w:lastRenderedPageBreak/>
        <w:t>intimidation or harassment, and inappropriate detention or use of force.  ECPT</w:t>
      </w:r>
      <w:r w:rsidR="008658E2" w:rsidRPr="00EE2C5A">
        <w:rPr>
          <w:color w:val="auto"/>
          <w:lang w:val="en-GB"/>
        </w:rPr>
        <w:t>A</w:t>
      </w:r>
      <w:r w:rsidRPr="00EE2C5A">
        <w:rPr>
          <w:color w:val="auto"/>
          <w:lang w:val="en-GB"/>
        </w:rPr>
        <w:t xml:space="preserve"> engages a national Firearms Control Officer in addition to reviews carried out by the South African Policy Service. Movement of any firearms and ammunition is registered and transportation outside GFRNP premises requires approval and insurance of direct control. Weapons and ammunition are stored in secure and locked locations when officers are not on duty. These mitigation measures will be maintained for all activities under this ESMP alongside the security procedures outlined in the ESMF for the project</w:t>
      </w:r>
      <w:r w:rsidR="00F92813" w:rsidRPr="00EE2C5A">
        <w:rPr>
          <w:color w:val="auto"/>
          <w:lang w:val="en-GB"/>
        </w:rPr>
        <w:t xml:space="preserve"> as well as the measures that are further detailed in the Security Personnel Management Plan (SPMP) that has been reviewed and cleared by the Bank</w:t>
      </w:r>
      <w:r w:rsidRPr="00EE2C5A">
        <w:rPr>
          <w:color w:val="auto"/>
          <w:lang w:val="en-GB"/>
        </w:rPr>
        <w:t>.</w:t>
      </w:r>
    </w:p>
    <w:p w14:paraId="336B1DE2" w14:textId="77777777" w:rsidR="00CE5CA1" w:rsidRPr="00EE2C5A" w:rsidRDefault="00CE5CA1" w:rsidP="00945AE6">
      <w:pPr>
        <w:spacing w:after="120"/>
        <w:jc w:val="both"/>
        <w:rPr>
          <w:color w:val="auto"/>
          <w:lang w:val="en-GB"/>
        </w:rPr>
      </w:pPr>
    </w:p>
    <w:p w14:paraId="22F99BF1" w14:textId="77777777" w:rsidR="00CE5CA1" w:rsidRPr="00EE2C5A" w:rsidRDefault="00CE5CA1" w:rsidP="00945AE6">
      <w:pPr>
        <w:spacing w:after="120"/>
        <w:jc w:val="both"/>
        <w:rPr>
          <w:color w:val="auto"/>
          <w:lang w:val="en-GB"/>
        </w:rPr>
      </w:pPr>
    </w:p>
    <w:p w14:paraId="6B3EE348" w14:textId="439E1788" w:rsidR="00FB4FF4" w:rsidRPr="00EE2C5A" w:rsidRDefault="00FB4FF4" w:rsidP="00945AE6">
      <w:pPr>
        <w:spacing w:after="120"/>
        <w:jc w:val="both"/>
        <w:rPr>
          <w:rFonts w:cs="Calibri"/>
          <w:color w:val="auto"/>
          <w:lang w:val="en-GB" w:eastAsia="en-US"/>
        </w:rPr>
        <w:sectPr w:rsidR="00FB4FF4" w:rsidRPr="00EE2C5A" w:rsidSect="00E20D9D">
          <w:headerReference w:type="even" r:id="rId11"/>
          <w:headerReference w:type="default" r:id="rId12"/>
          <w:footerReference w:type="even" r:id="rId13"/>
          <w:footerReference w:type="default" r:id="rId14"/>
          <w:headerReference w:type="first" r:id="rId15"/>
          <w:footerReference w:type="first" r:id="rId16"/>
          <w:pgSz w:w="11900" w:h="16820"/>
          <w:pgMar w:top="1440" w:right="1800" w:bottom="1440" w:left="1800" w:header="720" w:footer="720" w:gutter="0"/>
          <w:cols w:space="720"/>
        </w:sectPr>
      </w:pPr>
      <w:r w:rsidRPr="00EE2C5A">
        <w:rPr>
          <w:color w:val="auto"/>
          <w:lang w:val="en-GB"/>
        </w:rPr>
        <w:t xml:space="preserve"> </w:t>
      </w:r>
    </w:p>
    <w:p w14:paraId="66A2234F" w14:textId="303EEF92" w:rsidR="00C2631B" w:rsidRPr="00EE2C5A" w:rsidRDefault="00F513D5" w:rsidP="00F513D5">
      <w:pPr>
        <w:rPr>
          <w:lang w:val="en-GB" w:eastAsia="en-US"/>
        </w:rPr>
      </w:pPr>
      <w:r w:rsidRPr="00EE2C5A">
        <w:rPr>
          <w:lang w:val="en-GB" w:eastAsia="en-US"/>
        </w:rPr>
        <w:lastRenderedPageBreak/>
        <w:t xml:space="preserve">The table below provides an overview summary of the proposed impacts and monitoring indicators what will be used to measure the success of implementing the requirements set out in this ESMP. </w:t>
      </w:r>
      <w:r w:rsidR="003C5472" w:rsidRPr="00EE2C5A">
        <w:rPr>
          <w:lang w:val="en-GB" w:eastAsia="en-US"/>
        </w:rPr>
        <w:t xml:space="preserve">Full details on the ESMP </w:t>
      </w:r>
      <w:r w:rsidR="00AB0F4F" w:rsidRPr="00EE2C5A">
        <w:rPr>
          <w:lang w:val="en-GB" w:eastAsia="en-US"/>
        </w:rPr>
        <w:t>are</w:t>
      </w:r>
      <w:r w:rsidR="003C5472" w:rsidRPr="00EE2C5A">
        <w:rPr>
          <w:lang w:val="en-GB" w:eastAsia="en-US"/>
        </w:rPr>
        <w:t xml:space="preserve"> provided in </w:t>
      </w:r>
      <w:r w:rsidR="00F812A2" w:rsidRPr="00EE2C5A">
        <w:rPr>
          <w:lang w:val="en-GB" w:eastAsia="en-US"/>
        </w:rPr>
        <w:t>S</w:t>
      </w:r>
      <w:r w:rsidR="003C5472" w:rsidRPr="00EE2C5A">
        <w:rPr>
          <w:lang w:val="en-GB" w:eastAsia="en-US"/>
        </w:rPr>
        <w:t xml:space="preserve">ection </w:t>
      </w:r>
      <w:r w:rsidR="00FB4A94" w:rsidRPr="00EE2C5A">
        <w:rPr>
          <w:lang w:val="en-GB" w:eastAsia="en-US"/>
        </w:rPr>
        <w:t>6.3.</w:t>
      </w:r>
    </w:p>
    <w:p w14:paraId="75318C1A" w14:textId="77777777" w:rsidR="00F513D5" w:rsidRPr="00EE2C5A" w:rsidRDefault="00F513D5" w:rsidP="00F513D5">
      <w:pPr>
        <w:rPr>
          <w:lang w:val="en-GB" w:eastAsia="en-US"/>
        </w:rPr>
      </w:pPr>
    </w:p>
    <w:tbl>
      <w:tblPr>
        <w:tblpPr w:leftFromText="180" w:rightFromText="180" w:vertAnchor="text" w:tblpX="-100" w:tblpY="1"/>
        <w:tblOverlap w:val="never"/>
        <w:tblW w:w="13855" w:type="dxa"/>
        <w:tblBorders>
          <w:top w:val="single" w:sz="12" w:space="0" w:color="000000"/>
          <w:bottom w:val="single" w:sz="12" w:space="0" w:color="000000"/>
          <w:insideH w:val="single" w:sz="12" w:space="0" w:color="000000"/>
          <w:insideV w:val="single" w:sz="2" w:space="0" w:color="663300"/>
        </w:tblBorders>
        <w:tblLook w:val="04A0" w:firstRow="1" w:lastRow="0" w:firstColumn="1" w:lastColumn="0" w:noHBand="0" w:noVBand="1"/>
      </w:tblPr>
      <w:tblGrid>
        <w:gridCol w:w="1452"/>
        <w:gridCol w:w="2427"/>
        <w:gridCol w:w="2928"/>
        <w:gridCol w:w="1878"/>
        <w:gridCol w:w="1592"/>
        <w:gridCol w:w="1793"/>
        <w:gridCol w:w="1785"/>
      </w:tblGrid>
      <w:tr w:rsidR="004E384C" w:rsidRPr="00EE2C5A" w14:paraId="5D62B8C3" w14:textId="77777777" w:rsidTr="004719C2">
        <w:trPr>
          <w:tblHeader/>
        </w:trPr>
        <w:tc>
          <w:tcPr>
            <w:tcW w:w="1435" w:type="dxa"/>
            <w:tcBorders>
              <w:top w:val="single" w:sz="4" w:space="0" w:color="auto"/>
              <w:left w:val="single" w:sz="4" w:space="0" w:color="auto"/>
              <w:bottom w:val="single" w:sz="4" w:space="0" w:color="auto"/>
              <w:right w:val="single" w:sz="4" w:space="0" w:color="auto"/>
            </w:tcBorders>
            <w:shd w:val="clear" w:color="auto" w:fill="DBE5F1"/>
          </w:tcPr>
          <w:p w14:paraId="1402016F" w14:textId="77777777" w:rsidR="004E384C" w:rsidRPr="00EE2C5A" w:rsidRDefault="004E384C" w:rsidP="004719C2">
            <w:pPr>
              <w:rPr>
                <w:rFonts w:ascii="Cambria" w:eastAsia="Calibri" w:hAnsi="Cambria"/>
                <w:b/>
                <w:sz w:val="20"/>
                <w:szCs w:val="20"/>
                <w:lang w:val="en-GB"/>
              </w:rPr>
            </w:pPr>
            <w:bookmarkStart w:id="13" w:name="_Toc173748984"/>
            <w:bookmarkStart w:id="14" w:name="_Toc220882391"/>
            <w:r w:rsidRPr="00EE2C5A">
              <w:rPr>
                <w:rFonts w:ascii="Cambria" w:eastAsia="Calibri" w:hAnsi="Cambria"/>
                <w:b/>
                <w:sz w:val="20"/>
                <w:szCs w:val="20"/>
                <w:lang w:val="en-GB"/>
              </w:rPr>
              <w:t>Impact issue</w:t>
            </w:r>
          </w:p>
        </w:tc>
        <w:tc>
          <w:tcPr>
            <w:tcW w:w="2430" w:type="dxa"/>
            <w:tcBorders>
              <w:top w:val="single" w:sz="4" w:space="0" w:color="auto"/>
              <w:left w:val="single" w:sz="4" w:space="0" w:color="auto"/>
              <w:bottom w:val="single" w:sz="4" w:space="0" w:color="auto"/>
              <w:right w:val="single" w:sz="4" w:space="0" w:color="auto"/>
            </w:tcBorders>
            <w:shd w:val="clear" w:color="auto" w:fill="DBE5F1"/>
          </w:tcPr>
          <w:p w14:paraId="2BFDB533" w14:textId="77777777" w:rsidR="004E384C" w:rsidRPr="00EE2C5A" w:rsidRDefault="004E384C" w:rsidP="004719C2">
            <w:pPr>
              <w:rPr>
                <w:rFonts w:ascii="Cambria" w:eastAsia="Calibri" w:hAnsi="Cambria"/>
                <w:b/>
                <w:sz w:val="20"/>
                <w:szCs w:val="20"/>
                <w:lang w:val="en-GB"/>
              </w:rPr>
            </w:pPr>
            <w:r w:rsidRPr="00EE2C5A">
              <w:rPr>
                <w:rFonts w:ascii="Cambria" w:eastAsia="Calibri" w:hAnsi="Cambria"/>
                <w:b/>
                <w:sz w:val="20"/>
                <w:szCs w:val="20"/>
                <w:lang w:val="en-GB"/>
              </w:rPr>
              <w:t>Monitoring indicators (Inputs)</w:t>
            </w:r>
          </w:p>
        </w:tc>
        <w:tc>
          <w:tcPr>
            <w:tcW w:w="2970" w:type="dxa"/>
            <w:tcBorders>
              <w:top w:val="single" w:sz="4" w:space="0" w:color="auto"/>
              <w:left w:val="single" w:sz="4" w:space="0" w:color="auto"/>
              <w:bottom w:val="single" w:sz="4" w:space="0" w:color="auto"/>
              <w:right w:val="single" w:sz="4" w:space="0" w:color="auto"/>
            </w:tcBorders>
            <w:shd w:val="clear" w:color="auto" w:fill="DBE5F1"/>
          </w:tcPr>
          <w:p w14:paraId="3F1D3002" w14:textId="77777777" w:rsidR="004E384C" w:rsidRPr="00EE2C5A" w:rsidRDefault="004E384C" w:rsidP="004719C2">
            <w:pPr>
              <w:rPr>
                <w:rFonts w:ascii="Cambria" w:eastAsia="Calibri" w:hAnsi="Cambria"/>
                <w:b/>
                <w:sz w:val="20"/>
                <w:szCs w:val="20"/>
                <w:lang w:val="en-GB"/>
              </w:rPr>
            </w:pPr>
            <w:r w:rsidRPr="00EE2C5A">
              <w:rPr>
                <w:rFonts w:ascii="Cambria" w:eastAsia="Calibri" w:hAnsi="Cambria"/>
                <w:b/>
                <w:sz w:val="20"/>
                <w:szCs w:val="20"/>
                <w:lang w:val="en-GB"/>
              </w:rPr>
              <w:t>Monitoring indicators (Outcomes)</w:t>
            </w:r>
          </w:p>
        </w:tc>
        <w:tc>
          <w:tcPr>
            <w:tcW w:w="1890" w:type="dxa"/>
            <w:tcBorders>
              <w:top w:val="single" w:sz="4" w:space="0" w:color="auto"/>
              <w:left w:val="single" w:sz="4" w:space="0" w:color="auto"/>
              <w:bottom w:val="single" w:sz="4" w:space="0" w:color="auto"/>
              <w:right w:val="single" w:sz="4" w:space="0" w:color="auto"/>
            </w:tcBorders>
            <w:shd w:val="clear" w:color="auto" w:fill="DBE5F1"/>
          </w:tcPr>
          <w:p w14:paraId="5DC78555" w14:textId="77777777" w:rsidR="004E384C" w:rsidRPr="00EE2C5A" w:rsidRDefault="004E384C" w:rsidP="004719C2">
            <w:pPr>
              <w:rPr>
                <w:rFonts w:ascii="Cambria" w:eastAsia="Calibri" w:hAnsi="Cambria"/>
                <w:b/>
                <w:sz w:val="20"/>
                <w:szCs w:val="20"/>
                <w:lang w:val="en-GB"/>
              </w:rPr>
            </w:pPr>
            <w:r w:rsidRPr="00EE2C5A">
              <w:rPr>
                <w:rFonts w:ascii="Cambria" w:eastAsia="Calibri" w:hAnsi="Cambria"/>
                <w:b/>
                <w:sz w:val="20"/>
                <w:szCs w:val="20"/>
                <w:lang w:val="en-GB"/>
              </w:rPr>
              <w:t>Verification</w:t>
            </w:r>
          </w:p>
        </w:tc>
        <w:tc>
          <w:tcPr>
            <w:tcW w:w="1530" w:type="dxa"/>
            <w:tcBorders>
              <w:top w:val="single" w:sz="4" w:space="0" w:color="auto"/>
              <w:left w:val="single" w:sz="4" w:space="0" w:color="auto"/>
              <w:bottom w:val="single" w:sz="4" w:space="0" w:color="auto"/>
              <w:right w:val="single" w:sz="4" w:space="0" w:color="auto"/>
            </w:tcBorders>
            <w:shd w:val="clear" w:color="auto" w:fill="DBE5F1"/>
          </w:tcPr>
          <w:p w14:paraId="4A52E818" w14:textId="77777777" w:rsidR="004E384C" w:rsidRPr="00EE2C5A" w:rsidRDefault="004E384C" w:rsidP="004719C2">
            <w:pPr>
              <w:rPr>
                <w:rFonts w:ascii="Cambria" w:eastAsia="Calibri" w:hAnsi="Cambria"/>
                <w:b/>
                <w:sz w:val="20"/>
                <w:szCs w:val="20"/>
                <w:lang w:val="en-GB"/>
              </w:rPr>
            </w:pPr>
            <w:r w:rsidRPr="00EE2C5A">
              <w:rPr>
                <w:rFonts w:ascii="Cambria" w:eastAsia="Calibri" w:hAnsi="Cambria"/>
                <w:b/>
                <w:sz w:val="20"/>
                <w:szCs w:val="20"/>
                <w:lang w:val="en-GB"/>
              </w:rPr>
              <w:t>Project stage</w:t>
            </w:r>
          </w:p>
        </w:tc>
        <w:tc>
          <w:tcPr>
            <w:tcW w:w="1800" w:type="dxa"/>
            <w:tcBorders>
              <w:top w:val="single" w:sz="4" w:space="0" w:color="auto"/>
              <w:left w:val="single" w:sz="4" w:space="0" w:color="auto"/>
              <w:bottom w:val="single" w:sz="4" w:space="0" w:color="auto"/>
              <w:right w:val="single" w:sz="4" w:space="0" w:color="auto"/>
            </w:tcBorders>
            <w:shd w:val="clear" w:color="auto" w:fill="DBE5F1"/>
          </w:tcPr>
          <w:p w14:paraId="699EAEDE" w14:textId="77777777" w:rsidR="004E384C" w:rsidRPr="00EE2C5A" w:rsidRDefault="004E384C" w:rsidP="004719C2">
            <w:pPr>
              <w:rPr>
                <w:rFonts w:ascii="Cambria" w:eastAsia="Calibri" w:hAnsi="Cambria"/>
                <w:b/>
                <w:sz w:val="20"/>
                <w:szCs w:val="20"/>
                <w:lang w:val="en-GB"/>
              </w:rPr>
            </w:pPr>
            <w:r w:rsidRPr="00EE2C5A">
              <w:rPr>
                <w:rFonts w:ascii="Cambria" w:eastAsia="Calibri" w:hAnsi="Cambria"/>
                <w:b/>
                <w:sz w:val="20"/>
                <w:szCs w:val="20"/>
                <w:lang w:val="en-GB"/>
              </w:rPr>
              <w:t>Responsibility</w:t>
            </w:r>
          </w:p>
          <w:p w14:paraId="07A765CD" w14:textId="77777777" w:rsidR="004E384C" w:rsidRPr="00EE2C5A" w:rsidRDefault="004E384C" w:rsidP="004719C2">
            <w:pPr>
              <w:rPr>
                <w:rFonts w:ascii="Cambria" w:eastAsia="Calibri" w:hAnsi="Cambria"/>
                <w:b/>
                <w:sz w:val="20"/>
                <w:szCs w:val="20"/>
                <w:lang w:val="en-GB"/>
              </w:rPr>
            </w:pPr>
          </w:p>
        </w:tc>
        <w:tc>
          <w:tcPr>
            <w:tcW w:w="1800" w:type="dxa"/>
            <w:tcBorders>
              <w:top w:val="single" w:sz="4" w:space="0" w:color="auto"/>
              <w:left w:val="single" w:sz="4" w:space="0" w:color="auto"/>
              <w:bottom w:val="single" w:sz="4" w:space="0" w:color="auto"/>
              <w:right w:val="single" w:sz="4" w:space="0" w:color="auto"/>
            </w:tcBorders>
            <w:shd w:val="clear" w:color="auto" w:fill="DBE5F1"/>
          </w:tcPr>
          <w:p w14:paraId="3BF91335" w14:textId="77777777" w:rsidR="004E384C" w:rsidRPr="00EE2C5A" w:rsidRDefault="004E384C" w:rsidP="004719C2">
            <w:pPr>
              <w:rPr>
                <w:rFonts w:ascii="Cambria" w:eastAsia="Calibri" w:hAnsi="Cambria"/>
                <w:b/>
                <w:sz w:val="20"/>
                <w:szCs w:val="20"/>
                <w:lang w:val="en-GB"/>
              </w:rPr>
            </w:pPr>
            <w:r w:rsidRPr="00EE2C5A">
              <w:rPr>
                <w:rFonts w:ascii="Cambria" w:eastAsia="Calibri" w:hAnsi="Cambria"/>
                <w:b/>
                <w:sz w:val="20"/>
                <w:szCs w:val="20"/>
                <w:lang w:val="en-GB"/>
              </w:rPr>
              <w:t>Frequency of monitoring</w:t>
            </w:r>
          </w:p>
        </w:tc>
      </w:tr>
      <w:tr w:rsidR="004E384C" w:rsidRPr="00EE2C5A" w14:paraId="1CFA416C" w14:textId="77777777" w:rsidTr="004719C2">
        <w:tc>
          <w:tcPr>
            <w:tcW w:w="1435" w:type="dxa"/>
            <w:tcBorders>
              <w:top w:val="single" w:sz="4" w:space="0" w:color="auto"/>
              <w:left w:val="single" w:sz="4" w:space="0" w:color="auto"/>
              <w:bottom w:val="single" w:sz="4" w:space="0" w:color="auto"/>
              <w:right w:val="single" w:sz="4" w:space="0" w:color="auto"/>
            </w:tcBorders>
            <w:shd w:val="clear" w:color="auto" w:fill="auto"/>
          </w:tcPr>
          <w:p w14:paraId="2F56E8E2" w14:textId="77777777" w:rsidR="004E384C" w:rsidRPr="00EE2C5A" w:rsidRDefault="004E384C" w:rsidP="004719C2">
            <w:pPr>
              <w:rPr>
                <w:sz w:val="20"/>
                <w:szCs w:val="20"/>
                <w:lang w:val="en-GB"/>
              </w:rPr>
            </w:pPr>
            <w:r w:rsidRPr="00EE2C5A">
              <w:rPr>
                <w:sz w:val="20"/>
                <w:szCs w:val="20"/>
                <w:lang w:val="en-GB"/>
              </w:rPr>
              <w:t>Impact on sensitive habitats</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430E9FD" w14:textId="77777777" w:rsidR="004E384C" w:rsidRPr="00EE2C5A" w:rsidRDefault="004E384C" w:rsidP="004719C2">
            <w:pPr>
              <w:rPr>
                <w:sz w:val="20"/>
                <w:szCs w:val="20"/>
                <w:lang w:val="en-GB"/>
              </w:rPr>
            </w:pPr>
            <w:r w:rsidRPr="00EE2C5A">
              <w:rPr>
                <w:sz w:val="20"/>
                <w:szCs w:val="20"/>
                <w:lang w:val="en-GB"/>
              </w:rPr>
              <w:t>Screening conducted prior to construction</w:t>
            </w:r>
          </w:p>
          <w:p w14:paraId="538D581D" w14:textId="77777777" w:rsidR="004E384C" w:rsidRPr="00EE2C5A" w:rsidRDefault="004E384C" w:rsidP="004719C2">
            <w:pPr>
              <w:rPr>
                <w:sz w:val="20"/>
                <w:szCs w:val="20"/>
                <w:lang w:val="en-GB"/>
              </w:rPr>
            </w:pPr>
          </w:p>
          <w:p w14:paraId="1C61B7E6" w14:textId="77777777" w:rsidR="004E384C" w:rsidRPr="00EE2C5A" w:rsidRDefault="004E384C" w:rsidP="004719C2">
            <w:pPr>
              <w:rPr>
                <w:sz w:val="20"/>
                <w:szCs w:val="20"/>
                <w:lang w:val="en-GB"/>
              </w:rPr>
            </w:pPr>
          </w:p>
          <w:p w14:paraId="6BD8BA69" w14:textId="77777777" w:rsidR="004E384C" w:rsidRPr="00EE2C5A" w:rsidRDefault="004E384C" w:rsidP="004719C2">
            <w:pPr>
              <w:rPr>
                <w:sz w:val="20"/>
                <w:szCs w:val="20"/>
                <w:lang w:val="en-GB"/>
              </w:rPr>
            </w:pPr>
            <w:r w:rsidRPr="00EE2C5A">
              <w:rPr>
                <w:sz w:val="20"/>
                <w:szCs w:val="20"/>
                <w:lang w:val="en-GB"/>
              </w:rPr>
              <w:t>Photographic records in place</w:t>
            </w:r>
          </w:p>
          <w:p w14:paraId="74742F66" w14:textId="77777777" w:rsidR="004E384C" w:rsidRPr="00EE2C5A" w:rsidRDefault="004E384C" w:rsidP="004719C2">
            <w:pPr>
              <w:rPr>
                <w:sz w:val="20"/>
                <w:szCs w:val="20"/>
                <w:lang w:val="en-GB"/>
              </w:rPr>
            </w:pPr>
          </w:p>
          <w:p w14:paraId="284B5391" w14:textId="77777777" w:rsidR="004E384C" w:rsidRPr="00EE2C5A" w:rsidRDefault="004E384C" w:rsidP="004719C2">
            <w:pPr>
              <w:rPr>
                <w:sz w:val="20"/>
                <w:szCs w:val="20"/>
                <w:lang w:val="en-GB"/>
              </w:rPr>
            </w:pPr>
          </w:p>
          <w:p w14:paraId="6CD1B0B9" w14:textId="77777777" w:rsidR="004E384C" w:rsidRPr="00EE2C5A" w:rsidRDefault="004E384C" w:rsidP="004719C2">
            <w:pPr>
              <w:rPr>
                <w:sz w:val="20"/>
                <w:szCs w:val="20"/>
                <w:lang w:val="en-GB"/>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43759B3F" w14:textId="104AB80B" w:rsidR="004E384C" w:rsidRPr="00EE2C5A" w:rsidRDefault="004E384C" w:rsidP="004719C2">
            <w:pPr>
              <w:rPr>
                <w:sz w:val="20"/>
                <w:szCs w:val="20"/>
                <w:lang w:val="en-GB"/>
              </w:rPr>
            </w:pPr>
            <w:r w:rsidRPr="00EE2C5A">
              <w:rPr>
                <w:sz w:val="20"/>
                <w:szCs w:val="20"/>
                <w:lang w:val="en-GB"/>
              </w:rPr>
              <w:t>Number of screening report</w:t>
            </w:r>
            <w:r w:rsidR="004719C2" w:rsidRPr="00EE2C5A">
              <w:rPr>
                <w:sz w:val="20"/>
                <w:szCs w:val="20"/>
                <w:lang w:val="en-GB"/>
              </w:rPr>
              <w:t>s</w:t>
            </w:r>
            <w:r w:rsidRPr="00EE2C5A">
              <w:rPr>
                <w:sz w:val="20"/>
                <w:szCs w:val="20"/>
                <w:lang w:val="en-GB"/>
              </w:rPr>
              <w:t xml:space="preserve"> available (Target 100%)</w:t>
            </w:r>
          </w:p>
          <w:p w14:paraId="11D1AB69" w14:textId="77777777" w:rsidR="004E384C" w:rsidRPr="00EE2C5A" w:rsidRDefault="004E384C" w:rsidP="004719C2">
            <w:pPr>
              <w:rPr>
                <w:sz w:val="20"/>
                <w:szCs w:val="20"/>
                <w:lang w:val="en-GB"/>
              </w:rPr>
            </w:pPr>
          </w:p>
          <w:p w14:paraId="33A9A7B9" w14:textId="77777777" w:rsidR="004E384C" w:rsidRPr="00EE2C5A" w:rsidRDefault="004E384C" w:rsidP="004719C2">
            <w:pPr>
              <w:rPr>
                <w:sz w:val="20"/>
                <w:szCs w:val="20"/>
                <w:lang w:val="en-GB"/>
              </w:rPr>
            </w:pPr>
          </w:p>
          <w:p w14:paraId="66067C15" w14:textId="77777777" w:rsidR="004E384C" w:rsidRPr="00EE2C5A" w:rsidRDefault="004E384C" w:rsidP="004719C2">
            <w:pPr>
              <w:rPr>
                <w:sz w:val="20"/>
                <w:szCs w:val="20"/>
                <w:lang w:val="en-GB"/>
              </w:rPr>
            </w:pPr>
          </w:p>
          <w:p w14:paraId="21D330A2" w14:textId="77777777" w:rsidR="004E384C" w:rsidRPr="00EE2C5A" w:rsidRDefault="004E384C" w:rsidP="004719C2">
            <w:pPr>
              <w:rPr>
                <w:sz w:val="20"/>
                <w:szCs w:val="20"/>
                <w:lang w:val="en-GB"/>
              </w:rPr>
            </w:pPr>
            <w:r w:rsidRPr="00EE2C5A">
              <w:rPr>
                <w:sz w:val="20"/>
                <w:szCs w:val="20"/>
                <w:lang w:val="en-GB"/>
              </w:rPr>
              <w:t>Number of environmental incidents related to habitat destruction outside demarcated areas</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DFD8C1F" w14:textId="77777777" w:rsidR="004E384C" w:rsidRPr="00EE2C5A" w:rsidRDefault="004E384C" w:rsidP="004719C2">
            <w:pPr>
              <w:rPr>
                <w:sz w:val="20"/>
                <w:szCs w:val="20"/>
                <w:lang w:val="en-GB"/>
              </w:rPr>
            </w:pPr>
            <w:r w:rsidRPr="00EE2C5A">
              <w:rPr>
                <w:sz w:val="20"/>
                <w:szCs w:val="20"/>
                <w:lang w:val="en-GB"/>
              </w:rPr>
              <w:t>Screening Reports</w:t>
            </w:r>
          </w:p>
          <w:p w14:paraId="42F54FDD" w14:textId="77777777" w:rsidR="004E384C" w:rsidRPr="00EE2C5A" w:rsidRDefault="004E384C" w:rsidP="004719C2">
            <w:pPr>
              <w:rPr>
                <w:sz w:val="20"/>
                <w:szCs w:val="20"/>
                <w:lang w:val="en-GB"/>
              </w:rPr>
            </w:pPr>
          </w:p>
          <w:p w14:paraId="58059984" w14:textId="77777777" w:rsidR="004E384C" w:rsidRPr="00EE2C5A" w:rsidRDefault="004E384C" w:rsidP="004719C2">
            <w:pPr>
              <w:rPr>
                <w:sz w:val="20"/>
                <w:szCs w:val="20"/>
                <w:lang w:val="en-GB"/>
              </w:rPr>
            </w:pPr>
            <w:r w:rsidRPr="00EE2C5A">
              <w:rPr>
                <w:sz w:val="20"/>
                <w:szCs w:val="20"/>
                <w:lang w:val="en-GB"/>
              </w:rPr>
              <w:t>Checklist</w:t>
            </w:r>
          </w:p>
          <w:p w14:paraId="69DF3AB0" w14:textId="77777777" w:rsidR="004E384C" w:rsidRPr="00EE2C5A" w:rsidRDefault="004E384C" w:rsidP="004719C2">
            <w:pPr>
              <w:rPr>
                <w:sz w:val="20"/>
                <w:szCs w:val="20"/>
                <w:lang w:val="en-GB"/>
              </w:rPr>
            </w:pPr>
          </w:p>
          <w:p w14:paraId="33DB54B2" w14:textId="77777777" w:rsidR="004E384C" w:rsidRPr="00EE2C5A" w:rsidRDefault="004E384C" w:rsidP="004719C2">
            <w:pPr>
              <w:rPr>
                <w:sz w:val="20"/>
                <w:szCs w:val="20"/>
                <w:lang w:val="en-GB"/>
              </w:rPr>
            </w:pPr>
            <w:r w:rsidRPr="00EE2C5A">
              <w:rPr>
                <w:sz w:val="20"/>
                <w:szCs w:val="20"/>
                <w:lang w:val="en-GB"/>
              </w:rPr>
              <w:t>Inspection reports</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04CF394" w14:textId="77777777" w:rsidR="004E384C" w:rsidRPr="00EE2C5A" w:rsidRDefault="004E384C" w:rsidP="004719C2">
            <w:pPr>
              <w:rPr>
                <w:sz w:val="20"/>
                <w:szCs w:val="20"/>
                <w:lang w:val="en-GB"/>
              </w:rPr>
            </w:pPr>
            <w:r w:rsidRPr="00EE2C5A">
              <w:rPr>
                <w:sz w:val="20"/>
                <w:szCs w:val="20"/>
                <w:lang w:val="en-GB"/>
              </w:rPr>
              <w:t>Full project cycle</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329301C" w14:textId="77777777" w:rsidR="004E384C" w:rsidRPr="00EE2C5A" w:rsidRDefault="004E384C" w:rsidP="004719C2">
            <w:pPr>
              <w:rPr>
                <w:sz w:val="20"/>
                <w:szCs w:val="20"/>
                <w:lang w:val="en-GB"/>
              </w:rPr>
            </w:pPr>
            <w:r w:rsidRPr="00EE2C5A">
              <w:rPr>
                <w:sz w:val="20"/>
                <w:szCs w:val="20"/>
                <w:lang w:val="en-GB"/>
              </w:rPr>
              <w:t>GFRNR</w:t>
            </w:r>
          </w:p>
          <w:p w14:paraId="7E27769D" w14:textId="77777777" w:rsidR="004E384C" w:rsidRPr="00EE2C5A" w:rsidRDefault="004E384C" w:rsidP="004719C2">
            <w:pPr>
              <w:rPr>
                <w:sz w:val="20"/>
                <w:szCs w:val="20"/>
                <w:lang w:val="en-GB"/>
              </w:rPr>
            </w:pPr>
          </w:p>
        </w:tc>
        <w:tc>
          <w:tcPr>
            <w:tcW w:w="1800" w:type="dxa"/>
            <w:tcBorders>
              <w:top w:val="single" w:sz="4" w:space="0" w:color="auto"/>
              <w:left w:val="single" w:sz="4" w:space="0" w:color="auto"/>
              <w:bottom w:val="single" w:sz="4" w:space="0" w:color="auto"/>
              <w:right w:val="single" w:sz="4" w:space="0" w:color="auto"/>
            </w:tcBorders>
          </w:tcPr>
          <w:p w14:paraId="4AFE6876" w14:textId="77777777" w:rsidR="004E384C" w:rsidRPr="00EE2C5A" w:rsidRDefault="004E384C" w:rsidP="004719C2">
            <w:pPr>
              <w:rPr>
                <w:sz w:val="20"/>
                <w:szCs w:val="20"/>
                <w:lang w:val="en-GB"/>
              </w:rPr>
            </w:pPr>
            <w:r w:rsidRPr="00EE2C5A">
              <w:rPr>
                <w:sz w:val="20"/>
                <w:szCs w:val="20"/>
                <w:lang w:val="en-GB"/>
              </w:rPr>
              <w:t>Weekly by the Reserve Manager</w:t>
            </w:r>
          </w:p>
        </w:tc>
      </w:tr>
      <w:tr w:rsidR="004E384C" w:rsidRPr="00EE2C5A" w14:paraId="700A3289" w14:textId="77777777" w:rsidTr="004719C2">
        <w:tc>
          <w:tcPr>
            <w:tcW w:w="1435" w:type="dxa"/>
            <w:tcBorders>
              <w:top w:val="single" w:sz="4" w:space="0" w:color="auto"/>
              <w:left w:val="single" w:sz="4" w:space="0" w:color="auto"/>
              <w:bottom w:val="single" w:sz="4" w:space="0" w:color="auto"/>
              <w:right w:val="single" w:sz="4" w:space="0" w:color="auto"/>
            </w:tcBorders>
          </w:tcPr>
          <w:p w14:paraId="47AC9BCF" w14:textId="77777777" w:rsidR="004E384C" w:rsidRPr="00EE2C5A" w:rsidRDefault="004E384C" w:rsidP="004719C2">
            <w:pPr>
              <w:rPr>
                <w:sz w:val="20"/>
                <w:szCs w:val="20"/>
                <w:lang w:val="en-GB"/>
              </w:rPr>
            </w:pPr>
            <w:r w:rsidRPr="00EE2C5A">
              <w:rPr>
                <w:sz w:val="20"/>
                <w:szCs w:val="20"/>
                <w:lang w:val="en-GB"/>
              </w:rPr>
              <w:t xml:space="preserve">Visual impacts and impacts on recreation </w:t>
            </w:r>
          </w:p>
        </w:tc>
        <w:tc>
          <w:tcPr>
            <w:tcW w:w="2430" w:type="dxa"/>
            <w:tcBorders>
              <w:top w:val="single" w:sz="4" w:space="0" w:color="auto"/>
              <w:left w:val="single" w:sz="4" w:space="0" w:color="auto"/>
              <w:bottom w:val="single" w:sz="4" w:space="0" w:color="auto"/>
              <w:right w:val="single" w:sz="4" w:space="0" w:color="auto"/>
            </w:tcBorders>
          </w:tcPr>
          <w:p w14:paraId="43E22A4B" w14:textId="77777777" w:rsidR="004E384C" w:rsidRPr="00EE2C5A" w:rsidRDefault="004E384C" w:rsidP="004719C2">
            <w:pPr>
              <w:rPr>
                <w:sz w:val="20"/>
                <w:szCs w:val="20"/>
                <w:lang w:val="en-GB"/>
              </w:rPr>
            </w:pPr>
            <w:r w:rsidRPr="00EE2C5A">
              <w:rPr>
                <w:sz w:val="20"/>
                <w:szCs w:val="20"/>
                <w:lang w:val="en-GB"/>
              </w:rPr>
              <w:t>Grievance records</w:t>
            </w:r>
          </w:p>
          <w:p w14:paraId="567D4DC5" w14:textId="77777777" w:rsidR="004E384C" w:rsidRPr="00EE2C5A" w:rsidRDefault="004E384C" w:rsidP="004719C2">
            <w:pPr>
              <w:rPr>
                <w:sz w:val="20"/>
                <w:szCs w:val="20"/>
                <w:lang w:val="en-GB"/>
              </w:rPr>
            </w:pPr>
          </w:p>
          <w:p w14:paraId="201D6632" w14:textId="77777777" w:rsidR="004E384C" w:rsidRPr="00EE2C5A" w:rsidRDefault="004E384C" w:rsidP="004719C2">
            <w:pPr>
              <w:rPr>
                <w:sz w:val="20"/>
                <w:szCs w:val="20"/>
                <w:lang w:val="en-GB"/>
              </w:rPr>
            </w:pPr>
            <w:r w:rsidRPr="00EE2C5A">
              <w:rPr>
                <w:sz w:val="20"/>
                <w:szCs w:val="20"/>
                <w:lang w:val="en-GB"/>
              </w:rPr>
              <w:t>Regular site inspection</w:t>
            </w:r>
          </w:p>
          <w:p w14:paraId="22E647A9" w14:textId="77777777" w:rsidR="004E384C" w:rsidRPr="00EE2C5A" w:rsidRDefault="004E384C" w:rsidP="004719C2">
            <w:pPr>
              <w:rPr>
                <w:sz w:val="20"/>
                <w:szCs w:val="20"/>
                <w:lang w:val="en-GB"/>
              </w:rPr>
            </w:pPr>
          </w:p>
          <w:p w14:paraId="7757DA69" w14:textId="4347C20C" w:rsidR="004E384C" w:rsidRPr="00EE2C5A" w:rsidRDefault="004E384C" w:rsidP="004719C2">
            <w:pPr>
              <w:rPr>
                <w:sz w:val="20"/>
                <w:szCs w:val="20"/>
                <w:lang w:val="en-GB"/>
              </w:rPr>
            </w:pPr>
            <w:r w:rsidRPr="00EE2C5A">
              <w:rPr>
                <w:sz w:val="20"/>
                <w:szCs w:val="20"/>
                <w:lang w:val="en-GB"/>
              </w:rPr>
              <w:t>Site cordon</w:t>
            </w:r>
            <w:r w:rsidR="004719C2" w:rsidRPr="00EE2C5A">
              <w:rPr>
                <w:sz w:val="20"/>
                <w:szCs w:val="20"/>
                <w:lang w:val="en-GB"/>
              </w:rPr>
              <w:t>ed</w:t>
            </w:r>
            <w:r w:rsidRPr="00EE2C5A">
              <w:rPr>
                <w:sz w:val="20"/>
                <w:szCs w:val="20"/>
                <w:lang w:val="en-GB"/>
              </w:rPr>
              <w:t xml:space="preserve"> off/ screening provided</w:t>
            </w:r>
          </w:p>
        </w:tc>
        <w:tc>
          <w:tcPr>
            <w:tcW w:w="2970" w:type="dxa"/>
            <w:tcBorders>
              <w:top w:val="single" w:sz="4" w:space="0" w:color="auto"/>
              <w:left w:val="single" w:sz="4" w:space="0" w:color="auto"/>
              <w:bottom w:val="single" w:sz="4" w:space="0" w:color="auto"/>
              <w:right w:val="single" w:sz="4" w:space="0" w:color="auto"/>
            </w:tcBorders>
          </w:tcPr>
          <w:p w14:paraId="0062DAF2" w14:textId="77777777" w:rsidR="004E384C" w:rsidRPr="00EE2C5A" w:rsidRDefault="004E384C" w:rsidP="004719C2">
            <w:pPr>
              <w:rPr>
                <w:sz w:val="20"/>
                <w:szCs w:val="20"/>
                <w:lang w:val="en-GB"/>
              </w:rPr>
            </w:pPr>
            <w:r w:rsidRPr="00EE2C5A">
              <w:rPr>
                <w:sz w:val="20"/>
                <w:szCs w:val="20"/>
                <w:lang w:val="en-GB"/>
              </w:rPr>
              <w:t xml:space="preserve">No visual impact </w:t>
            </w:r>
          </w:p>
          <w:p w14:paraId="6B761F7F" w14:textId="77777777" w:rsidR="004E384C" w:rsidRPr="00EE2C5A" w:rsidRDefault="004E384C" w:rsidP="004719C2">
            <w:pPr>
              <w:rPr>
                <w:sz w:val="20"/>
                <w:szCs w:val="20"/>
                <w:lang w:val="en-GB"/>
              </w:rPr>
            </w:pPr>
          </w:p>
          <w:p w14:paraId="2DA34413" w14:textId="77777777" w:rsidR="004E384C" w:rsidRPr="00EE2C5A" w:rsidRDefault="004E384C" w:rsidP="004719C2">
            <w:pPr>
              <w:rPr>
                <w:sz w:val="20"/>
                <w:szCs w:val="20"/>
                <w:lang w:val="en-GB"/>
              </w:rPr>
            </w:pPr>
          </w:p>
        </w:tc>
        <w:tc>
          <w:tcPr>
            <w:tcW w:w="1890" w:type="dxa"/>
            <w:tcBorders>
              <w:top w:val="single" w:sz="4" w:space="0" w:color="auto"/>
              <w:left w:val="single" w:sz="4" w:space="0" w:color="auto"/>
              <w:bottom w:val="single" w:sz="4" w:space="0" w:color="auto"/>
              <w:right w:val="single" w:sz="4" w:space="0" w:color="auto"/>
            </w:tcBorders>
          </w:tcPr>
          <w:p w14:paraId="6B775535" w14:textId="77777777" w:rsidR="004E384C" w:rsidRPr="00EE2C5A" w:rsidRDefault="004E384C" w:rsidP="004719C2">
            <w:pPr>
              <w:rPr>
                <w:sz w:val="20"/>
                <w:szCs w:val="20"/>
                <w:lang w:val="en-GB"/>
              </w:rPr>
            </w:pPr>
            <w:r w:rsidRPr="00EE2C5A">
              <w:rPr>
                <w:sz w:val="20"/>
                <w:szCs w:val="20"/>
                <w:lang w:val="en-GB"/>
              </w:rPr>
              <w:t>Warning signs/notices in place</w:t>
            </w:r>
          </w:p>
        </w:tc>
        <w:tc>
          <w:tcPr>
            <w:tcW w:w="1530" w:type="dxa"/>
            <w:tcBorders>
              <w:top w:val="single" w:sz="4" w:space="0" w:color="auto"/>
              <w:left w:val="single" w:sz="4" w:space="0" w:color="auto"/>
              <w:bottom w:val="single" w:sz="4" w:space="0" w:color="auto"/>
              <w:right w:val="single" w:sz="4" w:space="0" w:color="auto"/>
            </w:tcBorders>
          </w:tcPr>
          <w:p w14:paraId="5C0CB6F5" w14:textId="77777777" w:rsidR="004E384C" w:rsidRPr="00EE2C5A" w:rsidRDefault="004E384C" w:rsidP="004719C2">
            <w:pPr>
              <w:rPr>
                <w:sz w:val="20"/>
                <w:szCs w:val="20"/>
                <w:lang w:val="en-GB"/>
              </w:rPr>
            </w:pPr>
            <w:r w:rsidRPr="00EE2C5A">
              <w:rPr>
                <w:sz w:val="20"/>
                <w:szCs w:val="20"/>
                <w:lang w:val="en-GB"/>
              </w:rPr>
              <w:t>Construction</w:t>
            </w:r>
          </w:p>
        </w:tc>
        <w:tc>
          <w:tcPr>
            <w:tcW w:w="1800" w:type="dxa"/>
            <w:tcBorders>
              <w:top w:val="single" w:sz="4" w:space="0" w:color="auto"/>
              <w:left w:val="single" w:sz="4" w:space="0" w:color="auto"/>
              <w:bottom w:val="single" w:sz="4" w:space="0" w:color="auto"/>
              <w:right w:val="single" w:sz="4" w:space="0" w:color="auto"/>
            </w:tcBorders>
          </w:tcPr>
          <w:p w14:paraId="6ED3B3A3" w14:textId="77777777" w:rsidR="004E384C" w:rsidRPr="00EE2C5A" w:rsidRDefault="004E384C" w:rsidP="004719C2">
            <w:pPr>
              <w:rPr>
                <w:sz w:val="20"/>
                <w:szCs w:val="20"/>
                <w:lang w:val="en-GB"/>
              </w:rPr>
            </w:pPr>
            <w:r w:rsidRPr="00EE2C5A">
              <w:rPr>
                <w:sz w:val="20"/>
                <w:szCs w:val="20"/>
                <w:lang w:val="en-GB"/>
              </w:rPr>
              <w:t>Contractors</w:t>
            </w:r>
          </w:p>
        </w:tc>
        <w:tc>
          <w:tcPr>
            <w:tcW w:w="1800" w:type="dxa"/>
            <w:tcBorders>
              <w:top w:val="single" w:sz="4" w:space="0" w:color="auto"/>
              <w:left w:val="single" w:sz="4" w:space="0" w:color="auto"/>
              <w:bottom w:val="single" w:sz="4" w:space="0" w:color="auto"/>
              <w:right w:val="single" w:sz="4" w:space="0" w:color="auto"/>
            </w:tcBorders>
          </w:tcPr>
          <w:p w14:paraId="4A9F5DDD" w14:textId="77777777" w:rsidR="004E384C" w:rsidRPr="00EE2C5A" w:rsidRDefault="004E384C" w:rsidP="004719C2">
            <w:pPr>
              <w:rPr>
                <w:sz w:val="20"/>
                <w:szCs w:val="20"/>
                <w:lang w:val="en-GB"/>
              </w:rPr>
            </w:pPr>
            <w:r w:rsidRPr="00EE2C5A">
              <w:rPr>
                <w:sz w:val="20"/>
                <w:szCs w:val="20"/>
                <w:lang w:val="en-GB"/>
              </w:rPr>
              <w:t>Daily</w:t>
            </w:r>
          </w:p>
          <w:p w14:paraId="5EE0C59E" w14:textId="77777777" w:rsidR="004E384C" w:rsidRPr="00EE2C5A" w:rsidRDefault="004E384C" w:rsidP="004719C2">
            <w:pPr>
              <w:rPr>
                <w:sz w:val="20"/>
                <w:szCs w:val="20"/>
                <w:lang w:val="en-GB"/>
              </w:rPr>
            </w:pPr>
          </w:p>
        </w:tc>
      </w:tr>
      <w:tr w:rsidR="004E384C" w:rsidRPr="00EE2C5A" w14:paraId="0AD8B31D" w14:textId="77777777" w:rsidTr="004719C2">
        <w:tc>
          <w:tcPr>
            <w:tcW w:w="1435" w:type="dxa"/>
            <w:tcBorders>
              <w:top w:val="single" w:sz="4" w:space="0" w:color="auto"/>
              <w:left w:val="single" w:sz="4" w:space="0" w:color="auto"/>
              <w:bottom w:val="single" w:sz="4" w:space="0" w:color="auto"/>
              <w:right w:val="single" w:sz="4" w:space="0" w:color="auto"/>
            </w:tcBorders>
          </w:tcPr>
          <w:p w14:paraId="5241A070" w14:textId="77777777" w:rsidR="004E384C" w:rsidRPr="00EE2C5A" w:rsidRDefault="004E384C" w:rsidP="004719C2">
            <w:pPr>
              <w:rPr>
                <w:sz w:val="20"/>
                <w:szCs w:val="20"/>
                <w:lang w:val="en-GB"/>
              </w:rPr>
            </w:pPr>
            <w:r w:rsidRPr="00EE2C5A">
              <w:rPr>
                <w:sz w:val="20"/>
                <w:szCs w:val="20"/>
                <w:lang w:val="en-GB"/>
              </w:rPr>
              <w:t>Occupational health &amp; safety, staff management</w:t>
            </w:r>
          </w:p>
        </w:tc>
        <w:tc>
          <w:tcPr>
            <w:tcW w:w="2430" w:type="dxa"/>
            <w:tcBorders>
              <w:top w:val="single" w:sz="4" w:space="0" w:color="auto"/>
              <w:left w:val="single" w:sz="4" w:space="0" w:color="auto"/>
              <w:bottom w:val="single" w:sz="4" w:space="0" w:color="auto"/>
              <w:right w:val="single" w:sz="4" w:space="0" w:color="auto"/>
            </w:tcBorders>
          </w:tcPr>
          <w:p w14:paraId="3AB4CD77" w14:textId="77777777" w:rsidR="004E384C" w:rsidRPr="00EE2C5A" w:rsidRDefault="004E384C" w:rsidP="004719C2">
            <w:pPr>
              <w:rPr>
                <w:sz w:val="20"/>
                <w:szCs w:val="20"/>
                <w:lang w:val="en-GB"/>
              </w:rPr>
            </w:pPr>
            <w:r w:rsidRPr="00EE2C5A">
              <w:rPr>
                <w:sz w:val="20"/>
                <w:szCs w:val="20"/>
                <w:lang w:val="en-GB"/>
              </w:rPr>
              <w:t>Health and safety file</w:t>
            </w:r>
          </w:p>
          <w:p w14:paraId="453B33D5" w14:textId="77777777" w:rsidR="004E384C" w:rsidRPr="00EE2C5A" w:rsidRDefault="004E384C" w:rsidP="004719C2">
            <w:pPr>
              <w:rPr>
                <w:sz w:val="20"/>
                <w:szCs w:val="20"/>
                <w:lang w:val="en-GB"/>
              </w:rPr>
            </w:pPr>
          </w:p>
          <w:p w14:paraId="0B4057E9" w14:textId="77777777" w:rsidR="004E384C" w:rsidRPr="00EE2C5A" w:rsidRDefault="004E384C" w:rsidP="004719C2">
            <w:pPr>
              <w:rPr>
                <w:sz w:val="20"/>
                <w:szCs w:val="20"/>
                <w:lang w:val="en-GB"/>
              </w:rPr>
            </w:pPr>
            <w:r w:rsidRPr="00EE2C5A">
              <w:rPr>
                <w:sz w:val="20"/>
                <w:szCs w:val="20"/>
                <w:lang w:val="en-GB"/>
              </w:rPr>
              <w:t>Health and safety incident register</w:t>
            </w:r>
          </w:p>
          <w:p w14:paraId="3E793DD7" w14:textId="77777777" w:rsidR="004E384C" w:rsidRPr="00EE2C5A" w:rsidRDefault="004E384C" w:rsidP="004719C2">
            <w:pPr>
              <w:rPr>
                <w:sz w:val="20"/>
                <w:szCs w:val="20"/>
                <w:lang w:val="en-GB"/>
              </w:rPr>
            </w:pPr>
          </w:p>
          <w:p w14:paraId="4C4643C9" w14:textId="77777777" w:rsidR="004E384C" w:rsidRPr="00EE2C5A" w:rsidRDefault="004E384C" w:rsidP="004719C2">
            <w:pPr>
              <w:rPr>
                <w:sz w:val="20"/>
                <w:szCs w:val="20"/>
                <w:lang w:val="en-GB"/>
              </w:rPr>
            </w:pPr>
            <w:r w:rsidRPr="00EE2C5A">
              <w:rPr>
                <w:sz w:val="20"/>
                <w:szCs w:val="20"/>
                <w:lang w:val="en-GB"/>
              </w:rPr>
              <w:t>Grievance records</w:t>
            </w:r>
          </w:p>
          <w:p w14:paraId="3EA35853" w14:textId="77777777" w:rsidR="004E384C" w:rsidRPr="00EE2C5A" w:rsidRDefault="004E384C" w:rsidP="004719C2">
            <w:pPr>
              <w:rPr>
                <w:sz w:val="20"/>
                <w:szCs w:val="20"/>
                <w:lang w:val="en-GB"/>
              </w:rPr>
            </w:pPr>
          </w:p>
          <w:p w14:paraId="1B804DFC" w14:textId="77777777" w:rsidR="004E384C" w:rsidRPr="00EE2C5A" w:rsidRDefault="004E384C" w:rsidP="004719C2">
            <w:pPr>
              <w:rPr>
                <w:sz w:val="20"/>
                <w:szCs w:val="20"/>
                <w:lang w:val="en-GB"/>
              </w:rPr>
            </w:pPr>
            <w:r w:rsidRPr="00EE2C5A">
              <w:rPr>
                <w:sz w:val="20"/>
                <w:szCs w:val="20"/>
                <w:lang w:val="en-GB"/>
              </w:rPr>
              <w:t>Trainings conducted</w:t>
            </w:r>
          </w:p>
          <w:p w14:paraId="243C6A41" w14:textId="77777777" w:rsidR="004E384C" w:rsidRPr="00EE2C5A" w:rsidRDefault="004E384C" w:rsidP="004719C2">
            <w:pPr>
              <w:rPr>
                <w:sz w:val="20"/>
                <w:szCs w:val="20"/>
                <w:lang w:val="en-GB"/>
              </w:rPr>
            </w:pPr>
          </w:p>
          <w:p w14:paraId="3CC511CF" w14:textId="77777777" w:rsidR="004E384C" w:rsidRPr="00EE2C5A" w:rsidRDefault="004E384C" w:rsidP="004719C2">
            <w:pPr>
              <w:rPr>
                <w:sz w:val="20"/>
                <w:szCs w:val="20"/>
                <w:lang w:val="en-GB"/>
              </w:rPr>
            </w:pPr>
            <w:r w:rsidRPr="00EE2C5A">
              <w:rPr>
                <w:sz w:val="20"/>
                <w:szCs w:val="20"/>
                <w:lang w:val="en-GB"/>
              </w:rPr>
              <w:t>PPE procured and in use</w:t>
            </w:r>
          </w:p>
          <w:p w14:paraId="6F491600" w14:textId="77777777" w:rsidR="004E384C" w:rsidRPr="00EE2C5A" w:rsidRDefault="004E384C" w:rsidP="004719C2">
            <w:pPr>
              <w:rPr>
                <w:sz w:val="20"/>
                <w:szCs w:val="20"/>
                <w:lang w:val="en-GB"/>
              </w:rPr>
            </w:pPr>
          </w:p>
          <w:p w14:paraId="61DDFC1A" w14:textId="77777777" w:rsidR="004E384C" w:rsidRPr="00EE2C5A" w:rsidRDefault="004E384C" w:rsidP="004719C2">
            <w:pPr>
              <w:rPr>
                <w:sz w:val="20"/>
                <w:szCs w:val="20"/>
                <w:lang w:val="en-GB"/>
              </w:rPr>
            </w:pPr>
            <w:r w:rsidRPr="00EE2C5A">
              <w:rPr>
                <w:sz w:val="20"/>
                <w:szCs w:val="20"/>
                <w:lang w:val="en-GB"/>
              </w:rPr>
              <w:t>Audit reports</w:t>
            </w:r>
          </w:p>
        </w:tc>
        <w:tc>
          <w:tcPr>
            <w:tcW w:w="2970" w:type="dxa"/>
            <w:tcBorders>
              <w:top w:val="single" w:sz="4" w:space="0" w:color="auto"/>
              <w:left w:val="single" w:sz="4" w:space="0" w:color="auto"/>
              <w:bottom w:val="single" w:sz="4" w:space="0" w:color="auto"/>
              <w:right w:val="single" w:sz="4" w:space="0" w:color="auto"/>
            </w:tcBorders>
          </w:tcPr>
          <w:p w14:paraId="1C1D6643" w14:textId="77777777" w:rsidR="004E384C" w:rsidRPr="00EE2C5A" w:rsidRDefault="004E384C" w:rsidP="004719C2">
            <w:pPr>
              <w:rPr>
                <w:sz w:val="20"/>
                <w:szCs w:val="20"/>
                <w:lang w:val="en-GB"/>
              </w:rPr>
            </w:pPr>
            <w:r w:rsidRPr="00EE2C5A">
              <w:rPr>
                <w:sz w:val="20"/>
                <w:szCs w:val="20"/>
                <w:lang w:val="en-GB"/>
              </w:rPr>
              <w:t xml:space="preserve">Number and significance of incidents </w:t>
            </w:r>
          </w:p>
          <w:p w14:paraId="2EE8D2A3" w14:textId="77777777" w:rsidR="004E384C" w:rsidRPr="00EE2C5A" w:rsidRDefault="004E384C" w:rsidP="004719C2">
            <w:pPr>
              <w:rPr>
                <w:sz w:val="20"/>
                <w:szCs w:val="20"/>
                <w:lang w:val="en-GB"/>
              </w:rPr>
            </w:pPr>
          </w:p>
          <w:p w14:paraId="34E576D4" w14:textId="77777777" w:rsidR="004E384C" w:rsidRPr="00EE2C5A" w:rsidRDefault="004E384C" w:rsidP="004719C2">
            <w:pPr>
              <w:rPr>
                <w:sz w:val="20"/>
                <w:szCs w:val="20"/>
                <w:lang w:val="en-GB"/>
              </w:rPr>
            </w:pPr>
            <w:r w:rsidRPr="00EE2C5A">
              <w:rPr>
                <w:sz w:val="20"/>
                <w:szCs w:val="20"/>
                <w:lang w:val="en-GB"/>
              </w:rPr>
              <w:t>Percentage of grievances resolved</w:t>
            </w:r>
          </w:p>
          <w:p w14:paraId="620C8505" w14:textId="77777777" w:rsidR="004E384C" w:rsidRPr="00EE2C5A" w:rsidRDefault="004E384C" w:rsidP="004719C2">
            <w:pPr>
              <w:rPr>
                <w:sz w:val="20"/>
                <w:szCs w:val="20"/>
                <w:lang w:val="en-GB"/>
              </w:rPr>
            </w:pPr>
          </w:p>
          <w:p w14:paraId="15580123" w14:textId="77777777" w:rsidR="004E384C" w:rsidRPr="00EE2C5A" w:rsidRDefault="004E384C" w:rsidP="004719C2">
            <w:pPr>
              <w:rPr>
                <w:sz w:val="20"/>
                <w:szCs w:val="20"/>
                <w:lang w:val="en-GB"/>
              </w:rPr>
            </w:pPr>
            <w:r w:rsidRPr="00EE2C5A">
              <w:rPr>
                <w:sz w:val="20"/>
                <w:szCs w:val="20"/>
                <w:lang w:val="en-GB"/>
              </w:rPr>
              <w:t>Number of inspections completed</w:t>
            </w:r>
          </w:p>
          <w:p w14:paraId="6C3059E7" w14:textId="77777777" w:rsidR="004E384C" w:rsidRPr="00EE2C5A" w:rsidRDefault="004E384C" w:rsidP="004719C2">
            <w:pPr>
              <w:rPr>
                <w:sz w:val="20"/>
                <w:szCs w:val="20"/>
                <w:lang w:val="en-GB"/>
              </w:rPr>
            </w:pPr>
          </w:p>
          <w:p w14:paraId="15F5E9FB" w14:textId="77777777" w:rsidR="004E384C" w:rsidRPr="00EE2C5A" w:rsidRDefault="004E384C" w:rsidP="004719C2">
            <w:pPr>
              <w:rPr>
                <w:sz w:val="20"/>
                <w:szCs w:val="20"/>
                <w:lang w:val="en-GB"/>
              </w:rPr>
            </w:pPr>
            <w:r w:rsidRPr="00EE2C5A">
              <w:rPr>
                <w:sz w:val="20"/>
                <w:szCs w:val="20"/>
                <w:lang w:val="en-GB"/>
              </w:rPr>
              <w:t>Training attendance records (Target 100%)</w:t>
            </w:r>
          </w:p>
          <w:p w14:paraId="161E0DCA" w14:textId="77777777" w:rsidR="004E384C" w:rsidRPr="00EE2C5A" w:rsidRDefault="004E384C" w:rsidP="004719C2">
            <w:pPr>
              <w:rPr>
                <w:sz w:val="20"/>
                <w:szCs w:val="20"/>
                <w:lang w:val="en-GB"/>
              </w:rPr>
            </w:pPr>
          </w:p>
          <w:p w14:paraId="1A03BC6D" w14:textId="77777777" w:rsidR="004E384C" w:rsidRPr="00EE2C5A" w:rsidRDefault="004E384C" w:rsidP="004719C2">
            <w:pPr>
              <w:rPr>
                <w:sz w:val="20"/>
                <w:szCs w:val="20"/>
                <w:lang w:val="en-GB"/>
              </w:rPr>
            </w:pPr>
            <w:r w:rsidRPr="00EE2C5A">
              <w:rPr>
                <w:sz w:val="20"/>
                <w:szCs w:val="20"/>
                <w:lang w:val="en-GB"/>
              </w:rPr>
              <w:t>Compliance with PPE use</w:t>
            </w:r>
          </w:p>
          <w:p w14:paraId="1C60645C" w14:textId="77777777" w:rsidR="004E384C" w:rsidRPr="00EE2C5A" w:rsidRDefault="004E384C" w:rsidP="004719C2">
            <w:pPr>
              <w:rPr>
                <w:sz w:val="20"/>
                <w:szCs w:val="20"/>
                <w:lang w:val="en-GB"/>
              </w:rPr>
            </w:pPr>
          </w:p>
          <w:p w14:paraId="38F6F131" w14:textId="77777777" w:rsidR="004E384C" w:rsidRPr="00EE2C5A" w:rsidRDefault="004E384C" w:rsidP="004719C2">
            <w:pPr>
              <w:rPr>
                <w:sz w:val="20"/>
                <w:szCs w:val="20"/>
                <w:lang w:val="en-GB"/>
              </w:rPr>
            </w:pPr>
            <w:r w:rsidRPr="00EE2C5A">
              <w:rPr>
                <w:sz w:val="20"/>
                <w:szCs w:val="20"/>
                <w:lang w:val="en-GB"/>
              </w:rPr>
              <w:lastRenderedPageBreak/>
              <w:t>Percentage of CoC signed (Target 100%)</w:t>
            </w:r>
          </w:p>
        </w:tc>
        <w:tc>
          <w:tcPr>
            <w:tcW w:w="1890" w:type="dxa"/>
            <w:tcBorders>
              <w:top w:val="single" w:sz="4" w:space="0" w:color="auto"/>
              <w:left w:val="single" w:sz="4" w:space="0" w:color="auto"/>
              <w:bottom w:val="single" w:sz="4" w:space="0" w:color="auto"/>
              <w:right w:val="single" w:sz="4" w:space="0" w:color="auto"/>
            </w:tcBorders>
          </w:tcPr>
          <w:p w14:paraId="748FC17C" w14:textId="77777777" w:rsidR="004E384C" w:rsidRPr="00EE2C5A" w:rsidRDefault="004E384C" w:rsidP="004719C2">
            <w:pPr>
              <w:rPr>
                <w:sz w:val="20"/>
                <w:szCs w:val="20"/>
                <w:lang w:val="en-GB"/>
              </w:rPr>
            </w:pPr>
            <w:r w:rsidRPr="00EE2C5A">
              <w:rPr>
                <w:sz w:val="20"/>
                <w:szCs w:val="20"/>
                <w:lang w:val="en-GB"/>
              </w:rPr>
              <w:lastRenderedPageBreak/>
              <w:t>Monthly review of incident and grievance records</w:t>
            </w:r>
          </w:p>
          <w:p w14:paraId="49FEA656" w14:textId="77777777" w:rsidR="004E384C" w:rsidRPr="00EE2C5A" w:rsidRDefault="004E384C" w:rsidP="004719C2">
            <w:pPr>
              <w:rPr>
                <w:sz w:val="20"/>
                <w:szCs w:val="20"/>
                <w:lang w:val="en-GB"/>
              </w:rPr>
            </w:pPr>
          </w:p>
          <w:p w14:paraId="4940077C" w14:textId="77777777" w:rsidR="004E384C" w:rsidRPr="00EE2C5A" w:rsidRDefault="004E384C" w:rsidP="004719C2">
            <w:pPr>
              <w:rPr>
                <w:sz w:val="20"/>
                <w:szCs w:val="20"/>
                <w:lang w:val="en-GB"/>
              </w:rPr>
            </w:pPr>
            <w:r w:rsidRPr="00EE2C5A">
              <w:rPr>
                <w:sz w:val="20"/>
                <w:szCs w:val="20"/>
                <w:lang w:val="en-GB"/>
              </w:rPr>
              <w:t xml:space="preserve">Training records </w:t>
            </w:r>
          </w:p>
          <w:p w14:paraId="386BFC82" w14:textId="77777777" w:rsidR="004E384C" w:rsidRPr="00EE2C5A" w:rsidRDefault="004E384C" w:rsidP="004719C2">
            <w:pPr>
              <w:rPr>
                <w:sz w:val="20"/>
                <w:szCs w:val="20"/>
                <w:lang w:val="en-GB"/>
              </w:rPr>
            </w:pPr>
          </w:p>
          <w:p w14:paraId="21C2E69D" w14:textId="77777777" w:rsidR="004E384C" w:rsidRPr="00EE2C5A" w:rsidRDefault="004E384C" w:rsidP="004719C2">
            <w:pPr>
              <w:rPr>
                <w:sz w:val="20"/>
                <w:szCs w:val="20"/>
                <w:lang w:val="en-GB"/>
              </w:rPr>
            </w:pPr>
            <w:r w:rsidRPr="00EE2C5A">
              <w:rPr>
                <w:sz w:val="20"/>
                <w:szCs w:val="20"/>
                <w:lang w:val="en-GB"/>
              </w:rPr>
              <w:t>PPE records</w:t>
            </w:r>
          </w:p>
          <w:p w14:paraId="4D15D147" w14:textId="77777777" w:rsidR="004E384C" w:rsidRPr="00EE2C5A" w:rsidRDefault="004E384C" w:rsidP="004719C2">
            <w:pPr>
              <w:rPr>
                <w:sz w:val="20"/>
                <w:szCs w:val="20"/>
                <w:lang w:val="en-GB"/>
              </w:rPr>
            </w:pPr>
          </w:p>
          <w:p w14:paraId="590A6C21" w14:textId="77777777" w:rsidR="004E384C" w:rsidRPr="00EE2C5A" w:rsidRDefault="004E384C" w:rsidP="004719C2">
            <w:pPr>
              <w:rPr>
                <w:sz w:val="20"/>
                <w:szCs w:val="20"/>
                <w:lang w:val="en-GB"/>
              </w:rPr>
            </w:pPr>
            <w:r w:rsidRPr="00EE2C5A">
              <w:rPr>
                <w:sz w:val="20"/>
                <w:szCs w:val="20"/>
                <w:lang w:val="en-GB"/>
              </w:rPr>
              <w:t>Risk assessments</w:t>
            </w:r>
          </w:p>
        </w:tc>
        <w:tc>
          <w:tcPr>
            <w:tcW w:w="1530" w:type="dxa"/>
            <w:tcBorders>
              <w:top w:val="single" w:sz="4" w:space="0" w:color="auto"/>
              <w:left w:val="single" w:sz="4" w:space="0" w:color="auto"/>
              <w:bottom w:val="single" w:sz="4" w:space="0" w:color="auto"/>
              <w:right w:val="single" w:sz="4" w:space="0" w:color="auto"/>
            </w:tcBorders>
          </w:tcPr>
          <w:p w14:paraId="7FE317EF" w14:textId="77777777" w:rsidR="004E384C" w:rsidRPr="00EE2C5A" w:rsidRDefault="004E384C" w:rsidP="004719C2">
            <w:pPr>
              <w:rPr>
                <w:sz w:val="20"/>
                <w:szCs w:val="20"/>
                <w:lang w:val="en-GB"/>
              </w:rPr>
            </w:pPr>
            <w:r w:rsidRPr="00EE2C5A">
              <w:rPr>
                <w:sz w:val="20"/>
                <w:szCs w:val="20"/>
                <w:lang w:val="en-GB"/>
              </w:rPr>
              <w:t>Full project cycle</w:t>
            </w:r>
          </w:p>
        </w:tc>
        <w:tc>
          <w:tcPr>
            <w:tcW w:w="1800" w:type="dxa"/>
            <w:tcBorders>
              <w:top w:val="single" w:sz="4" w:space="0" w:color="auto"/>
              <w:left w:val="single" w:sz="4" w:space="0" w:color="auto"/>
              <w:bottom w:val="single" w:sz="4" w:space="0" w:color="auto"/>
              <w:right w:val="single" w:sz="4" w:space="0" w:color="auto"/>
            </w:tcBorders>
          </w:tcPr>
          <w:p w14:paraId="461A25E2" w14:textId="77777777" w:rsidR="004E384C" w:rsidRPr="00EE2C5A" w:rsidRDefault="004E384C" w:rsidP="004719C2">
            <w:pPr>
              <w:rPr>
                <w:b/>
                <w:iCs/>
                <w:sz w:val="20"/>
                <w:szCs w:val="20"/>
                <w:lang w:val="en-GB"/>
              </w:rPr>
            </w:pPr>
            <w:r w:rsidRPr="00EE2C5A">
              <w:rPr>
                <w:sz w:val="20"/>
                <w:szCs w:val="20"/>
                <w:lang w:val="en-GB"/>
              </w:rPr>
              <w:t xml:space="preserve">Contractors </w:t>
            </w:r>
          </w:p>
          <w:p w14:paraId="742C24E4" w14:textId="77777777" w:rsidR="004E384C" w:rsidRPr="00EE2C5A" w:rsidRDefault="004E384C" w:rsidP="004719C2">
            <w:pPr>
              <w:rPr>
                <w:sz w:val="20"/>
                <w:szCs w:val="20"/>
                <w:lang w:val="en-GB"/>
              </w:rPr>
            </w:pPr>
          </w:p>
          <w:p w14:paraId="5C903E34" w14:textId="77777777" w:rsidR="004E384C" w:rsidRPr="00EE2C5A" w:rsidRDefault="004E384C" w:rsidP="004719C2">
            <w:pPr>
              <w:rPr>
                <w:sz w:val="20"/>
                <w:szCs w:val="20"/>
                <w:lang w:val="en-GB"/>
              </w:rPr>
            </w:pPr>
            <w:r w:rsidRPr="00EE2C5A">
              <w:rPr>
                <w:sz w:val="20"/>
                <w:szCs w:val="20"/>
                <w:lang w:val="en-GB"/>
              </w:rPr>
              <w:t>ECPTA HS officer</w:t>
            </w:r>
          </w:p>
          <w:p w14:paraId="24AF4901" w14:textId="77777777" w:rsidR="004E384C" w:rsidRPr="00EE2C5A" w:rsidRDefault="004E384C" w:rsidP="004719C2">
            <w:pPr>
              <w:rPr>
                <w:sz w:val="20"/>
                <w:szCs w:val="20"/>
                <w:lang w:val="en-GB"/>
              </w:rPr>
            </w:pPr>
          </w:p>
          <w:p w14:paraId="7390655B" w14:textId="2D16BF8A" w:rsidR="004E384C" w:rsidRPr="00EE2C5A" w:rsidRDefault="004E384C" w:rsidP="004719C2">
            <w:pPr>
              <w:rPr>
                <w:sz w:val="20"/>
                <w:szCs w:val="20"/>
                <w:lang w:val="en-GB"/>
              </w:rPr>
            </w:pPr>
            <w:r w:rsidRPr="00EE2C5A">
              <w:rPr>
                <w:sz w:val="20"/>
                <w:szCs w:val="20"/>
                <w:lang w:val="en-GB"/>
              </w:rPr>
              <w:t xml:space="preserve">ECPTA Community </w:t>
            </w:r>
            <w:r w:rsidR="00F92298" w:rsidRPr="00EE2C5A">
              <w:rPr>
                <w:sz w:val="20"/>
                <w:szCs w:val="20"/>
                <w:lang w:val="en-GB"/>
              </w:rPr>
              <w:t>Liaison</w:t>
            </w:r>
            <w:r w:rsidRPr="00EE2C5A">
              <w:rPr>
                <w:sz w:val="20"/>
                <w:szCs w:val="20"/>
                <w:lang w:val="en-GB"/>
              </w:rPr>
              <w:t xml:space="preserve"> Officer</w:t>
            </w:r>
          </w:p>
          <w:p w14:paraId="058D4488" w14:textId="77777777" w:rsidR="004E384C" w:rsidRPr="00EE2C5A" w:rsidRDefault="004E384C" w:rsidP="004719C2">
            <w:pPr>
              <w:rPr>
                <w:sz w:val="20"/>
                <w:szCs w:val="20"/>
                <w:lang w:val="en-GB"/>
              </w:rPr>
            </w:pPr>
          </w:p>
        </w:tc>
        <w:tc>
          <w:tcPr>
            <w:tcW w:w="1800" w:type="dxa"/>
            <w:tcBorders>
              <w:top w:val="single" w:sz="4" w:space="0" w:color="auto"/>
              <w:left w:val="single" w:sz="4" w:space="0" w:color="auto"/>
              <w:bottom w:val="single" w:sz="4" w:space="0" w:color="auto"/>
              <w:right w:val="single" w:sz="4" w:space="0" w:color="auto"/>
            </w:tcBorders>
          </w:tcPr>
          <w:p w14:paraId="178ABB3F" w14:textId="77777777" w:rsidR="004E384C" w:rsidRPr="00EE2C5A" w:rsidRDefault="004E384C" w:rsidP="004719C2">
            <w:pPr>
              <w:rPr>
                <w:sz w:val="20"/>
                <w:szCs w:val="20"/>
                <w:lang w:val="en-GB"/>
              </w:rPr>
            </w:pPr>
            <w:r w:rsidRPr="00EE2C5A">
              <w:rPr>
                <w:sz w:val="20"/>
                <w:szCs w:val="20"/>
                <w:lang w:val="en-GB"/>
              </w:rPr>
              <w:t>Daily by Contractor</w:t>
            </w:r>
          </w:p>
          <w:p w14:paraId="403E2F50" w14:textId="77777777" w:rsidR="004E384C" w:rsidRPr="00EE2C5A" w:rsidRDefault="004E384C" w:rsidP="004719C2">
            <w:pPr>
              <w:rPr>
                <w:sz w:val="20"/>
                <w:szCs w:val="20"/>
                <w:lang w:val="en-GB"/>
              </w:rPr>
            </w:pPr>
          </w:p>
          <w:p w14:paraId="2CA9D838" w14:textId="5CBECAD4" w:rsidR="004E384C" w:rsidRPr="00EE2C5A" w:rsidRDefault="004E384C" w:rsidP="004719C2">
            <w:pPr>
              <w:rPr>
                <w:sz w:val="20"/>
                <w:szCs w:val="20"/>
              </w:rPr>
            </w:pPr>
            <w:r w:rsidRPr="00EE2C5A">
              <w:rPr>
                <w:sz w:val="20"/>
                <w:szCs w:val="20"/>
                <w:lang w:val="en-GB"/>
              </w:rPr>
              <w:t xml:space="preserve">Monthly by GFRNR and Community </w:t>
            </w:r>
            <w:r w:rsidR="00F92298" w:rsidRPr="00EE2C5A">
              <w:rPr>
                <w:sz w:val="20"/>
                <w:szCs w:val="20"/>
                <w:lang w:val="en-GB"/>
              </w:rPr>
              <w:t>Liaison</w:t>
            </w:r>
            <w:r w:rsidRPr="00EE2C5A">
              <w:rPr>
                <w:sz w:val="20"/>
                <w:szCs w:val="20"/>
                <w:lang w:val="en-GB"/>
              </w:rPr>
              <w:t xml:space="preserve"> Officer</w:t>
            </w:r>
          </w:p>
        </w:tc>
      </w:tr>
      <w:tr w:rsidR="004E384C" w:rsidRPr="00EE2C5A" w14:paraId="0E0C39EE" w14:textId="77777777" w:rsidTr="004719C2">
        <w:tc>
          <w:tcPr>
            <w:tcW w:w="1435" w:type="dxa"/>
            <w:tcBorders>
              <w:top w:val="single" w:sz="4" w:space="0" w:color="auto"/>
              <w:left w:val="single" w:sz="4" w:space="0" w:color="auto"/>
              <w:bottom w:val="single" w:sz="4" w:space="0" w:color="auto"/>
              <w:right w:val="single" w:sz="4" w:space="0" w:color="auto"/>
            </w:tcBorders>
          </w:tcPr>
          <w:p w14:paraId="365C200D" w14:textId="77777777" w:rsidR="004E384C" w:rsidRPr="00EE2C5A" w:rsidRDefault="004E384C" w:rsidP="004719C2">
            <w:pPr>
              <w:rPr>
                <w:sz w:val="20"/>
                <w:szCs w:val="20"/>
                <w:lang w:val="en-GB"/>
              </w:rPr>
            </w:pPr>
            <w:r w:rsidRPr="00EE2C5A">
              <w:rPr>
                <w:sz w:val="20"/>
                <w:szCs w:val="20"/>
                <w:lang w:val="en-GB"/>
              </w:rPr>
              <w:t>Labour related impacts</w:t>
            </w:r>
          </w:p>
        </w:tc>
        <w:tc>
          <w:tcPr>
            <w:tcW w:w="2430" w:type="dxa"/>
            <w:tcBorders>
              <w:top w:val="single" w:sz="4" w:space="0" w:color="auto"/>
              <w:left w:val="single" w:sz="4" w:space="0" w:color="auto"/>
              <w:bottom w:val="single" w:sz="4" w:space="0" w:color="auto"/>
              <w:right w:val="single" w:sz="4" w:space="0" w:color="auto"/>
            </w:tcBorders>
          </w:tcPr>
          <w:p w14:paraId="07465543" w14:textId="77777777" w:rsidR="004E384C" w:rsidRPr="00EE2C5A" w:rsidRDefault="004E384C" w:rsidP="004719C2">
            <w:pPr>
              <w:rPr>
                <w:sz w:val="20"/>
                <w:szCs w:val="20"/>
                <w:lang w:val="en-GB"/>
              </w:rPr>
            </w:pPr>
            <w:r w:rsidRPr="00EE2C5A">
              <w:rPr>
                <w:sz w:val="20"/>
                <w:szCs w:val="20"/>
                <w:lang w:val="en-GB"/>
              </w:rPr>
              <w:t>Local community residents employed in sub projects</w:t>
            </w:r>
          </w:p>
          <w:p w14:paraId="3041AA35" w14:textId="77777777" w:rsidR="004E384C" w:rsidRPr="00EE2C5A" w:rsidRDefault="004E384C" w:rsidP="004719C2">
            <w:pPr>
              <w:rPr>
                <w:sz w:val="20"/>
                <w:szCs w:val="20"/>
                <w:lang w:val="en-GB"/>
              </w:rPr>
            </w:pPr>
          </w:p>
          <w:p w14:paraId="622B75F0" w14:textId="77777777" w:rsidR="004E384C" w:rsidRPr="00EE2C5A" w:rsidRDefault="004E384C" w:rsidP="004719C2">
            <w:pPr>
              <w:rPr>
                <w:sz w:val="20"/>
                <w:szCs w:val="20"/>
                <w:lang w:val="en-GB"/>
              </w:rPr>
            </w:pPr>
            <w:r w:rsidRPr="00EE2C5A">
              <w:rPr>
                <w:sz w:val="20"/>
                <w:szCs w:val="20"/>
                <w:lang w:val="en-GB"/>
              </w:rPr>
              <w:t>Employment records</w:t>
            </w:r>
          </w:p>
          <w:p w14:paraId="38586B5A" w14:textId="77777777" w:rsidR="004E384C" w:rsidRPr="00EE2C5A" w:rsidRDefault="004E384C" w:rsidP="004719C2">
            <w:pPr>
              <w:rPr>
                <w:sz w:val="20"/>
                <w:szCs w:val="20"/>
                <w:lang w:val="en-GB"/>
              </w:rPr>
            </w:pPr>
          </w:p>
          <w:p w14:paraId="331B3C81" w14:textId="77777777" w:rsidR="004E384C" w:rsidRPr="00EE2C5A" w:rsidRDefault="004E384C" w:rsidP="004719C2">
            <w:pPr>
              <w:rPr>
                <w:sz w:val="20"/>
                <w:szCs w:val="20"/>
                <w:lang w:val="en-GB"/>
              </w:rPr>
            </w:pPr>
            <w:r w:rsidRPr="00EE2C5A">
              <w:rPr>
                <w:sz w:val="20"/>
                <w:szCs w:val="20"/>
                <w:lang w:val="en-GB"/>
              </w:rPr>
              <w:t>Worker grievance mechanism for project workers to rase workplace concerns</w:t>
            </w:r>
          </w:p>
          <w:p w14:paraId="36ECEE6A" w14:textId="77777777" w:rsidR="004E384C" w:rsidRPr="00EE2C5A" w:rsidRDefault="004E384C" w:rsidP="004719C2">
            <w:pPr>
              <w:rPr>
                <w:sz w:val="20"/>
                <w:szCs w:val="20"/>
                <w:lang w:val="en-GB"/>
              </w:rPr>
            </w:pPr>
          </w:p>
          <w:p w14:paraId="3A833246" w14:textId="77777777" w:rsidR="004E384C" w:rsidRPr="00EE2C5A" w:rsidRDefault="004E384C" w:rsidP="004719C2">
            <w:pPr>
              <w:rPr>
                <w:sz w:val="20"/>
                <w:szCs w:val="20"/>
                <w:lang w:val="en-GB"/>
              </w:rPr>
            </w:pPr>
            <w:r w:rsidRPr="00EE2C5A">
              <w:rPr>
                <w:sz w:val="20"/>
                <w:szCs w:val="20"/>
                <w:lang w:val="en-GB"/>
              </w:rPr>
              <w:t xml:space="preserve">SEA/SH/GBV awareness training </w:t>
            </w:r>
          </w:p>
          <w:p w14:paraId="562C7222" w14:textId="77777777" w:rsidR="004E384C" w:rsidRPr="00EE2C5A" w:rsidRDefault="004E384C" w:rsidP="004719C2">
            <w:pPr>
              <w:rPr>
                <w:sz w:val="20"/>
                <w:szCs w:val="20"/>
                <w:lang w:val="en-GB"/>
              </w:rPr>
            </w:pPr>
          </w:p>
          <w:p w14:paraId="02235FDE" w14:textId="77777777" w:rsidR="004E384C" w:rsidRPr="00EE2C5A" w:rsidRDefault="004E384C" w:rsidP="004719C2">
            <w:pPr>
              <w:rPr>
                <w:sz w:val="20"/>
                <w:szCs w:val="20"/>
                <w:lang w:val="en-GB"/>
              </w:rPr>
            </w:pPr>
            <w:r w:rsidRPr="00EE2C5A">
              <w:rPr>
                <w:sz w:val="20"/>
                <w:szCs w:val="20"/>
                <w:lang w:val="en-GB"/>
              </w:rPr>
              <w:t>Grievances</w:t>
            </w:r>
          </w:p>
          <w:p w14:paraId="22216F23" w14:textId="77777777" w:rsidR="004E384C" w:rsidRPr="00EE2C5A" w:rsidRDefault="004E384C" w:rsidP="004719C2">
            <w:pPr>
              <w:rPr>
                <w:sz w:val="20"/>
                <w:szCs w:val="20"/>
                <w:lang w:val="en-GB"/>
              </w:rPr>
            </w:pPr>
          </w:p>
          <w:p w14:paraId="77B160FD" w14:textId="77777777" w:rsidR="004E384C" w:rsidRPr="00EE2C5A" w:rsidRDefault="004E384C" w:rsidP="004719C2">
            <w:pPr>
              <w:rPr>
                <w:sz w:val="20"/>
                <w:szCs w:val="20"/>
                <w:lang w:val="en-GB"/>
              </w:rPr>
            </w:pPr>
            <w:r w:rsidRPr="00EE2C5A">
              <w:rPr>
                <w:sz w:val="20"/>
                <w:szCs w:val="20"/>
                <w:lang w:val="en-GB"/>
              </w:rPr>
              <w:t>Code of Conduct (CoC) for workers</w:t>
            </w:r>
          </w:p>
          <w:p w14:paraId="6AE2C17E" w14:textId="77777777" w:rsidR="004E384C" w:rsidRPr="00EE2C5A" w:rsidRDefault="004E384C" w:rsidP="004719C2">
            <w:pPr>
              <w:rPr>
                <w:sz w:val="20"/>
                <w:szCs w:val="20"/>
                <w:lang w:val="en-GB"/>
              </w:rPr>
            </w:pPr>
          </w:p>
        </w:tc>
        <w:tc>
          <w:tcPr>
            <w:tcW w:w="2970" w:type="dxa"/>
            <w:tcBorders>
              <w:top w:val="single" w:sz="4" w:space="0" w:color="auto"/>
              <w:left w:val="single" w:sz="4" w:space="0" w:color="auto"/>
              <w:bottom w:val="single" w:sz="4" w:space="0" w:color="auto"/>
              <w:right w:val="single" w:sz="4" w:space="0" w:color="auto"/>
            </w:tcBorders>
          </w:tcPr>
          <w:p w14:paraId="1825FB15" w14:textId="77777777" w:rsidR="004E384C" w:rsidRPr="00EE2C5A" w:rsidRDefault="004E384C" w:rsidP="004719C2">
            <w:pPr>
              <w:rPr>
                <w:sz w:val="20"/>
                <w:szCs w:val="20"/>
                <w:lang w:val="en-GB"/>
              </w:rPr>
            </w:pPr>
            <w:r w:rsidRPr="00EE2C5A">
              <w:rPr>
                <w:sz w:val="20"/>
                <w:szCs w:val="20"/>
                <w:lang w:val="en-GB"/>
              </w:rPr>
              <w:t>Percentage of community members engaged out of the total number of jobs created</w:t>
            </w:r>
          </w:p>
          <w:p w14:paraId="041E154C" w14:textId="77777777" w:rsidR="004E384C" w:rsidRPr="00EE2C5A" w:rsidRDefault="004E384C" w:rsidP="004719C2">
            <w:pPr>
              <w:rPr>
                <w:sz w:val="20"/>
                <w:szCs w:val="20"/>
                <w:lang w:val="en-GB"/>
              </w:rPr>
            </w:pPr>
          </w:p>
          <w:p w14:paraId="1123AEB9" w14:textId="77777777" w:rsidR="004E384C" w:rsidRPr="00EE2C5A" w:rsidRDefault="004E384C" w:rsidP="004719C2">
            <w:pPr>
              <w:rPr>
                <w:sz w:val="20"/>
                <w:szCs w:val="20"/>
                <w:lang w:val="en-GB"/>
              </w:rPr>
            </w:pPr>
            <w:r w:rsidRPr="00EE2C5A">
              <w:rPr>
                <w:sz w:val="20"/>
                <w:szCs w:val="20"/>
                <w:lang w:val="en-GB"/>
              </w:rPr>
              <w:t>Number of employee records available and age confirmed (Target 100%)</w:t>
            </w:r>
          </w:p>
          <w:p w14:paraId="20F2A5D5" w14:textId="77777777" w:rsidR="004E384C" w:rsidRPr="00EE2C5A" w:rsidRDefault="004E384C" w:rsidP="004719C2">
            <w:pPr>
              <w:rPr>
                <w:sz w:val="20"/>
                <w:szCs w:val="20"/>
                <w:lang w:val="en-GB"/>
              </w:rPr>
            </w:pPr>
          </w:p>
          <w:p w14:paraId="17D09FD1" w14:textId="77777777" w:rsidR="004E384C" w:rsidRPr="00EE2C5A" w:rsidRDefault="004E384C" w:rsidP="004719C2">
            <w:pPr>
              <w:rPr>
                <w:sz w:val="20"/>
                <w:szCs w:val="20"/>
                <w:lang w:val="en-GB"/>
              </w:rPr>
            </w:pPr>
            <w:r w:rsidRPr="00EE2C5A">
              <w:rPr>
                <w:sz w:val="20"/>
                <w:szCs w:val="20"/>
                <w:lang w:val="en-GB"/>
              </w:rPr>
              <w:t xml:space="preserve">Percentage of worker grievances resolved </w:t>
            </w:r>
          </w:p>
          <w:p w14:paraId="398FDAAF" w14:textId="77777777" w:rsidR="004E384C" w:rsidRPr="00EE2C5A" w:rsidRDefault="004E384C" w:rsidP="004719C2">
            <w:pPr>
              <w:rPr>
                <w:sz w:val="20"/>
                <w:szCs w:val="20"/>
                <w:lang w:val="en-GB"/>
              </w:rPr>
            </w:pPr>
          </w:p>
          <w:p w14:paraId="5EC54988" w14:textId="77777777" w:rsidR="004E384C" w:rsidRPr="00EE2C5A" w:rsidRDefault="004E384C" w:rsidP="004719C2">
            <w:pPr>
              <w:rPr>
                <w:sz w:val="20"/>
                <w:szCs w:val="20"/>
                <w:lang w:val="en-GB"/>
              </w:rPr>
            </w:pPr>
            <w:r w:rsidRPr="00EE2C5A">
              <w:rPr>
                <w:sz w:val="20"/>
                <w:szCs w:val="20"/>
                <w:lang w:val="en-GB"/>
              </w:rPr>
              <w:t>Number of workers trained on SEA/SH/GBV awareness</w:t>
            </w:r>
          </w:p>
          <w:p w14:paraId="51A2DE11" w14:textId="77777777" w:rsidR="004E384C" w:rsidRPr="00EE2C5A" w:rsidRDefault="004E384C" w:rsidP="004719C2">
            <w:pPr>
              <w:rPr>
                <w:sz w:val="20"/>
                <w:szCs w:val="20"/>
                <w:lang w:val="en-GB"/>
              </w:rPr>
            </w:pPr>
          </w:p>
          <w:p w14:paraId="702E0F16" w14:textId="73E6436D" w:rsidR="004E384C" w:rsidRPr="00EE2C5A" w:rsidRDefault="004E384C" w:rsidP="004719C2">
            <w:pPr>
              <w:rPr>
                <w:sz w:val="20"/>
                <w:szCs w:val="20"/>
                <w:lang w:val="en-GB"/>
              </w:rPr>
            </w:pPr>
            <w:r w:rsidRPr="00EE2C5A">
              <w:rPr>
                <w:sz w:val="20"/>
                <w:szCs w:val="20"/>
                <w:lang w:val="en-GB"/>
              </w:rPr>
              <w:t xml:space="preserve">Number of project grievances related to labour </w:t>
            </w:r>
          </w:p>
          <w:p w14:paraId="3205A1D3" w14:textId="77777777" w:rsidR="004E384C" w:rsidRPr="00EE2C5A" w:rsidRDefault="004E384C" w:rsidP="004719C2">
            <w:pPr>
              <w:rPr>
                <w:sz w:val="20"/>
                <w:szCs w:val="20"/>
                <w:lang w:val="en-GB"/>
              </w:rPr>
            </w:pPr>
          </w:p>
          <w:p w14:paraId="1D1DE59C" w14:textId="77777777" w:rsidR="004E384C" w:rsidRPr="00EE2C5A" w:rsidRDefault="004E384C" w:rsidP="004719C2">
            <w:pPr>
              <w:rPr>
                <w:sz w:val="20"/>
                <w:szCs w:val="20"/>
                <w:lang w:val="en-GB"/>
              </w:rPr>
            </w:pPr>
            <w:r w:rsidRPr="00EE2C5A">
              <w:rPr>
                <w:sz w:val="20"/>
                <w:szCs w:val="20"/>
                <w:lang w:val="en-GB"/>
              </w:rPr>
              <w:t>Number of SEA/SH/GBV related incidents</w:t>
            </w:r>
          </w:p>
          <w:p w14:paraId="1EFE4FDD" w14:textId="77777777" w:rsidR="004E384C" w:rsidRPr="00EE2C5A" w:rsidRDefault="004E384C" w:rsidP="004719C2">
            <w:pPr>
              <w:rPr>
                <w:sz w:val="20"/>
                <w:szCs w:val="20"/>
                <w:lang w:val="en-GB"/>
              </w:rPr>
            </w:pPr>
          </w:p>
          <w:p w14:paraId="1D4AA1FC" w14:textId="77777777" w:rsidR="004E384C" w:rsidRPr="00EE2C5A" w:rsidRDefault="004E384C" w:rsidP="004719C2">
            <w:pPr>
              <w:rPr>
                <w:sz w:val="20"/>
                <w:szCs w:val="20"/>
                <w:lang w:val="en-GB"/>
              </w:rPr>
            </w:pPr>
            <w:r w:rsidRPr="00EE2C5A">
              <w:rPr>
                <w:sz w:val="20"/>
                <w:szCs w:val="20"/>
                <w:lang w:val="en-GB"/>
              </w:rPr>
              <w:t>Number of CoC sensitization sessions held among workers</w:t>
            </w:r>
          </w:p>
          <w:p w14:paraId="53350C13" w14:textId="77777777" w:rsidR="004E384C" w:rsidRPr="00EE2C5A" w:rsidRDefault="004E384C" w:rsidP="004719C2">
            <w:pPr>
              <w:rPr>
                <w:sz w:val="20"/>
                <w:szCs w:val="20"/>
                <w:lang w:val="en-GB"/>
              </w:rPr>
            </w:pPr>
          </w:p>
          <w:p w14:paraId="351D1257" w14:textId="77777777" w:rsidR="004E384C" w:rsidRPr="00EE2C5A" w:rsidRDefault="004E384C" w:rsidP="004719C2">
            <w:pPr>
              <w:rPr>
                <w:sz w:val="20"/>
                <w:szCs w:val="20"/>
                <w:lang w:val="en-GB"/>
              </w:rPr>
            </w:pPr>
            <w:r w:rsidRPr="00EE2C5A">
              <w:rPr>
                <w:sz w:val="20"/>
                <w:szCs w:val="20"/>
                <w:lang w:val="en-GB"/>
              </w:rPr>
              <w:t>Percentage of workers signing CoC (Target 100%)</w:t>
            </w:r>
          </w:p>
        </w:tc>
        <w:tc>
          <w:tcPr>
            <w:tcW w:w="1890" w:type="dxa"/>
            <w:tcBorders>
              <w:top w:val="single" w:sz="4" w:space="0" w:color="auto"/>
              <w:left w:val="single" w:sz="4" w:space="0" w:color="auto"/>
              <w:bottom w:val="single" w:sz="4" w:space="0" w:color="auto"/>
              <w:right w:val="single" w:sz="4" w:space="0" w:color="auto"/>
            </w:tcBorders>
          </w:tcPr>
          <w:p w14:paraId="37555A7D" w14:textId="77777777" w:rsidR="004E384C" w:rsidRPr="00EE2C5A" w:rsidRDefault="004E384C" w:rsidP="004719C2">
            <w:pPr>
              <w:rPr>
                <w:sz w:val="20"/>
                <w:szCs w:val="20"/>
                <w:lang w:val="en-GB"/>
              </w:rPr>
            </w:pPr>
            <w:r w:rsidRPr="00EE2C5A">
              <w:rPr>
                <w:sz w:val="20"/>
                <w:szCs w:val="20"/>
                <w:lang w:val="en-GB"/>
              </w:rPr>
              <w:t>Contractor HR records</w:t>
            </w:r>
          </w:p>
          <w:p w14:paraId="607D40CE" w14:textId="77777777" w:rsidR="004E384C" w:rsidRPr="00EE2C5A" w:rsidRDefault="004E384C" w:rsidP="004719C2">
            <w:pPr>
              <w:rPr>
                <w:sz w:val="20"/>
                <w:szCs w:val="20"/>
                <w:lang w:val="en-GB"/>
              </w:rPr>
            </w:pPr>
          </w:p>
          <w:p w14:paraId="402BFF0B" w14:textId="77777777" w:rsidR="004E384C" w:rsidRPr="00EE2C5A" w:rsidRDefault="004E384C" w:rsidP="004719C2">
            <w:pPr>
              <w:rPr>
                <w:sz w:val="20"/>
                <w:szCs w:val="20"/>
                <w:lang w:val="en-GB"/>
              </w:rPr>
            </w:pPr>
            <w:r w:rsidRPr="00EE2C5A">
              <w:rPr>
                <w:sz w:val="20"/>
                <w:szCs w:val="20"/>
                <w:lang w:val="en-GB"/>
              </w:rPr>
              <w:t>Employment records</w:t>
            </w:r>
          </w:p>
          <w:p w14:paraId="72E42B86" w14:textId="77777777" w:rsidR="004E384C" w:rsidRPr="00EE2C5A" w:rsidRDefault="004E384C" w:rsidP="004719C2">
            <w:pPr>
              <w:rPr>
                <w:sz w:val="20"/>
                <w:szCs w:val="20"/>
                <w:lang w:val="en-GB"/>
              </w:rPr>
            </w:pPr>
          </w:p>
          <w:p w14:paraId="3666AE6A" w14:textId="77777777" w:rsidR="004E384C" w:rsidRPr="00EE2C5A" w:rsidRDefault="004E384C" w:rsidP="004719C2">
            <w:pPr>
              <w:rPr>
                <w:sz w:val="20"/>
                <w:szCs w:val="20"/>
                <w:lang w:val="en-GB"/>
              </w:rPr>
            </w:pPr>
            <w:r w:rsidRPr="00EE2C5A">
              <w:rPr>
                <w:sz w:val="20"/>
                <w:szCs w:val="20"/>
                <w:lang w:val="en-GB"/>
              </w:rPr>
              <w:t>Worker grievance mechanism reports</w:t>
            </w:r>
          </w:p>
          <w:p w14:paraId="1C3DE05E" w14:textId="77777777" w:rsidR="004E384C" w:rsidRPr="00EE2C5A" w:rsidRDefault="004E384C" w:rsidP="004719C2">
            <w:pPr>
              <w:rPr>
                <w:sz w:val="20"/>
                <w:szCs w:val="20"/>
                <w:lang w:val="en-GB"/>
              </w:rPr>
            </w:pPr>
          </w:p>
          <w:p w14:paraId="0CD5310C" w14:textId="77777777" w:rsidR="004E384C" w:rsidRPr="00EE2C5A" w:rsidRDefault="004E384C" w:rsidP="004719C2">
            <w:pPr>
              <w:rPr>
                <w:sz w:val="20"/>
                <w:szCs w:val="20"/>
                <w:lang w:val="en-GB"/>
              </w:rPr>
            </w:pPr>
            <w:r w:rsidRPr="00EE2C5A">
              <w:rPr>
                <w:sz w:val="20"/>
                <w:szCs w:val="20"/>
                <w:lang w:val="en-GB"/>
              </w:rPr>
              <w:t>Reports on non-compliance with CoC</w:t>
            </w:r>
          </w:p>
        </w:tc>
        <w:tc>
          <w:tcPr>
            <w:tcW w:w="1530" w:type="dxa"/>
            <w:tcBorders>
              <w:top w:val="single" w:sz="4" w:space="0" w:color="auto"/>
              <w:left w:val="single" w:sz="4" w:space="0" w:color="auto"/>
              <w:bottom w:val="single" w:sz="4" w:space="0" w:color="auto"/>
              <w:right w:val="single" w:sz="4" w:space="0" w:color="auto"/>
            </w:tcBorders>
          </w:tcPr>
          <w:p w14:paraId="69C743FE" w14:textId="77777777" w:rsidR="004E384C" w:rsidRPr="00EE2C5A" w:rsidRDefault="004E384C" w:rsidP="004719C2">
            <w:pPr>
              <w:rPr>
                <w:sz w:val="20"/>
                <w:szCs w:val="20"/>
                <w:lang w:val="en-GB"/>
              </w:rPr>
            </w:pPr>
            <w:r w:rsidRPr="00EE2C5A">
              <w:rPr>
                <w:sz w:val="20"/>
                <w:szCs w:val="20"/>
                <w:lang w:val="en-GB"/>
              </w:rPr>
              <w:t>Full project cycle</w:t>
            </w:r>
          </w:p>
        </w:tc>
        <w:tc>
          <w:tcPr>
            <w:tcW w:w="1800" w:type="dxa"/>
            <w:tcBorders>
              <w:top w:val="single" w:sz="4" w:space="0" w:color="auto"/>
              <w:left w:val="single" w:sz="4" w:space="0" w:color="auto"/>
              <w:bottom w:val="single" w:sz="4" w:space="0" w:color="auto"/>
              <w:right w:val="single" w:sz="4" w:space="0" w:color="auto"/>
            </w:tcBorders>
          </w:tcPr>
          <w:p w14:paraId="1C884EAD" w14:textId="1E77FB9D" w:rsidR="004E384C" w:rsidRPr="00EE2C5A" w:rsidRDefault="004E384C" w:rsidP="004719C2">
            <w:pPr>
              <w:rPr>
                <w:sz w:val="20"/>
                <w:szCs w:val="20"/>
                <w:lang w:val="en-GB"/>
              </w:rPr>
            </w:pPr>
            <w:r w:rsidRPr="00EE2C5A">
              <w:rPr>
                <w:sz w:val="20"/>
                <w:szCs w:val="20"/>
                <w:lang w:val="en-GB"/>
              </w:rPr>
              <w:t xml:space="preserve">ECPTA Community </w:t>
            </w:r>
            <w:r w:rsidR="00F92298" w:rsidRPr="00EE2C5A">
              <w:rPr>
                <w:sz w:val="20"/>
                <w:szCs w:val="20"/>
                <w:lang w:val="en-GB"/>
              </w:rPr>
              <w:t>Liaison</w:t>
            </w:r>
            <w:r w:rsidRPr="00EE2C5A">
              <w:rPr>
                <w:sz w:val="20"/>
                <w:szCs w:val="20"/>
                <w:lang w:val="en-GB"/>
              </w:rPr>
              <w:t xml:space="preserve"> Officer</w:t>
            </w:r>
          </w:p>
          <w:p w14:paraId="343F0FCD" w14:textId="77777777" w:rsidR="004E384C" w:rsidRPr="00EE2C5A" w:rsidRDefault="004E384C" w:rsidP="004719C2">
            <w:pPr>
              <w:rPr>
                <w:sz w:val="20"/>
                <w:szCs w:val="20"/>
                <w:lang w:val="en-GB"/>
              </w:rPr>
            </w:pPr>
          </w:p>
          <w:p w14:paraId="724DF3DA" w14:textId="77777777" w:rsidR="004E384C" w:rsidRPr="00EE2C5A" w:rsidRDefault="004E384C" w:rsidP="004719C2">
            <w:pPr>
              <w:rPr>
                <w:sz w:val="20"/>
                <w:szCs w:val="20"/>
                <w:lang w:val="en-GB"/>
              </w:rPr>
            </w:pPr>
            <w:r w:rsidRPr="00EE2C5A">
              <w:rPr>
                <w:sz w:val="20"/>
                <w:szCs w:val="20"/>
                <w:lang w:val="en-GB"/>
              </w:rPr>
              <w:t>Contractors</w:t>
            </w:r>
          </w:p>
        </w:tc>
        <w:tc>
          <w:tcPr>
            <w:tcW w:w="1800" w:type="dxa"/>
            <w:tcBorders>
              <w:top w:val="single" w:sz="4" w:space="0" w:color="auto"/>
              <w:left w:val="single" w:sz="4" w:space="0" w:color="auto"/>
              <w:bottom w:val="single" w:sz="4" w:space="0" w:color="auto"/>
              <w:right w:val="single" w:sz="4" w:space="0" w:color="auto"/>
            </w:tcBorders>
          </w:tcPr>
          <w:p w14:paraId="3390DDDE" w14:textId="7BFC6C48" w:rsidR="004E384C" w:rsidRPr="00EE2C5A" w:rsidRDefault="004E384C" w:rsidP="004719C2">
            <w:pPr>
              <w:rPr>
                <w:sz w:val="20"/>
                <w:szCs w:val="20"/>
                <w:lang w:val="en-GB"/>
              </w:rPr>
            </w:pPr>
            <w:r w:rsidRPr="00EE2C5A">
              <w:rPr>
                <w:sz w:val="20"/>
                <w:szCs w:val="20"/>
                <w:lang w:val="en-GB"/>
              </w:rPr>
              <w:t xml:space="preserve">Monthly by ECPTA Community </w:t>
            </w:r>
            <w:r w:rsidR="00F92298" w:rsidRPr="00EE2C5A">
              <w:rPr>
                <w:sz w:val="20"/>
                <w:szCs w:val="20"/>
                <w:lang w:val="en-GB"/>
              </w:rPr>
              <w:t>Liaison</w:t>
            </w:r>
            <w:r w:rsidRPr="00EE2C5A">
              <w:rPr>
                <w:sz w:val="20"/>
                <w:szCs w:val="20"/>
                <w:lang w:val="en-GB"/>
              </w:rPr>
              <w:t xml:space="preserve"> Officer</w:t>
            </w:r>
          </w:p>
          <w:p w14:paraId="579C683C" w14:textId="77777777" w:rsidR="004E384C" w:rsidRPr="00EE2C5A" w:rsidRDefault="004E384C" w:rsidP="004719C2">
            <w:pPr>
              <w:rPr>
                <w:sz w:val="20"/>
                <w:szCs w:val="20"/>
                <w:lang w:val="en-GB"/>
              </w:rPr>
            </w:pPr>
          </w:p>
          <w:p w14:paraId="2657B6CA" w14:textId="77777777" w:rsidR="004E384C" w:rsidRPr="00EE2C5A" w:rsidRDefault="004E384C" w:rsidP="004719C2">
            <w:pPr>
              <w:rPr>
                <w:sz w:val="20"/>
                <w:szCs w:val="20"/>
                <w:lang w:val="en-GB"/>
              </w:rPr>
            </w:pPr>
            <w:r w:rsidRPr="00EE2C5A">
              <w:rPr>
                <w:sz w:val="20"/>
                <w:szCs w:val="20"/>
                <w:lang w:val="en-GB"/>
              </w:rPr>
              <w:t>Weekly by contractor</w:t>
            </w:r>
          </w:p>
        </w:tc>
      </w:tr>
      <w:tr w:rsidR="004E384C" w:rsidRPr="00EE2C5A" w14:paraId="3ABB1213" w14:textId="77777777" w:rsidTr="004719C2">
        <w:tc>
          <w:tcPr>
            <w:tcW w:w="1435" w:type="dxa"/>
            <w:tcBorders>
              <w:top w:val="single" w:sz="4" w:space="0" w:color="auto"/>
              <w:left w:val="single" w:sz="4" w:space="0" w:color="auto"/>
              <w:bottom w:val="single" w:sz="4" w:space="0" w:color="auto"/>
              <w:right w:val="single" w:sz="4" w:space="0" w:color="auto"/>
            </w:tcBorders>
          </w:tcPr>
          <w:p w14:paraId="06170B13" w14:textId="77777777" w:rsidR="004E384C" w:rsidRPr="00EE2C5A" w:rsidRDefault="004E384C" w:rsidP="004719C2">
            <w:pPr>
              <w:rPr>
                <w:sz w:val="20"/>
                <w:szCs w:val="20"/>
                <w:lang w:val="en-GB"/>
              </w:rPr>
            </w:pPr>
            <w:r w:rsidRPr="00EE2C5A">
              <w:rPr>
                <w:sz w:val="20"/>
                <w:szCs w:val="20"/>
                <w:lang w:val="en-GB"/>
              </w:rPr>
              <w:t xml:space="preserve">Community Health and Safety </w:t>
            </w:r>
          </w:p>
        </w:tc>
        <w:tc>
          <w:tcPr>
            <w:tcW w:w="2430" w:type="dxa"/>
            <w:tcBorders>
              <w:top w:val="single" w:sz="4" w:space="0" w:color="auto"/>
              <w:left w:val="single" w:sz="4" w:space="0" w:color="auto"/>
              <w:bottom w:val="single" w:sz="4" w:space="0" w:color="auto"/>
              <w:right w:val="single" w:sz="4" w:space="0" w:color="auto"/>
            </w:tcBorders>
          </w:tcPr>
          <w:p w14:paraId="3D108070" w14:textId="77777777" w:rsidR="004E384C" w:rsidRPr="00EE2C5A" w:rsidRDefault="004E384C" w:rsidP="004719C2">
            <w:pPr>
              <w:rPr>
                <w:sz w:val="20"/>
                <w:szCs w:val="20"/>
                <w:lang w:val="en-GB"/>
              </w:rPr>
            </w:pPr>
            <w:r w:rsidRPr="00EE2C5A">
              <w:rPr>
                <w:sz w:val="20"/>
                <w:szCs w:val="20"/>
                <w:lang w:val="en-GB"/>
              </w:rPr>
              <w:t xml:space="preserve">Community Health and Safety Register </w:t>
            </w:r>
          </w:p>
          <w:p w14:paraId="3D1C2CCB" w14:textId="77777777" w:rsidR="004E384C" w:rsidRPr="00EE2C5A" w:rsidRDefault="004E384C" w:rsidP="004719C2">
            <w:pPr>
              <w:rPr>
                <w:sz w:val="20"/>
                <w:szCs w:val="20"/>
                <w:lang w:val="en-GB"/>
              </w:rPr>
            </w:pPr>
          </w:p>
          <w:p w14:paraId="7CEF34FE" w14:textId="77777777" w:rsidR="004E384C" w:rsidRPr="00EE2C5A" w:rsidRDefault="004E384C" w:rsidP="004719C2">
            <w:pPr>
              <w:rPr>
                <w:sz w:val="20"/>
                <w:szCs w:val="20"/>
                <w:lang w:val="en-GB"/>
              </w:rPr>
            </w:pPr>
            <w:r w:rsidRPr="00EE2C5A">
              <w:rPr>
                <w:sz w:val="20"/>
                <w:szCs w:val="20"/>
                <w:lang w:val="en-GB"/>
              </w:rPr>
              <w:t xml:space="preserve">Records of grievances submitted by local community members </w:t>
            </w:r>
          </w:p>
          <w:p w14:paraId="7FD0FEE3" w14:textId="77777777" w:rsidR="004E384C" w:rsidRPr="00EE2C5A" w:rsidRDefault="004E384C" w:rsidP="004719C2">
            <w:pPr>
              <w:rPr>
                <w:sz w:val="20"/>
                <w:szCs w:val="20"/>
                <w:lang w:val="en-GB"/>
              </w:rPr>
            </w:pPr>
          </w:p>
          <w:p w14:paraId="0FCF4C2B" w14:textId="77777777" w:rsidR="004E384C" w:rsidRPr="00EE2C5A" w:rsidRDefault="004E384C" w:rsidP="004719C2">
            <w:pPr>
              <w:rPr>
                <w:sz w:val="20"/>
                <w:szCs w:val="20"/>
                <w:lang w:val="en-GB"/>
              </w:rPr>
            </w:pPr>
            <w:r w:rsidRPr="00EE2C5A">
              <w:rPr>
                <w:sz w:val="20"/>
                <w:szCs w:val="20"/>
                <w:lang w:val="en-GB"/>
              </w:rPr>
              <w:t>Training/sensitization of local communities in relation to project impacts, including regarding SEA/SH/GBV, and transmission of HIV/AIDs, COVID-</w:t>
            </w:r>
            <w:proofErr w:type="gramStart"/>
            <w:r w:rsidRPr="00EE2C5A">
              <w:rPr>
                <w:sz w:val="20"/>
                <w:szCs w:val="20"/>
                <w:lang w:val="en-GB"/>
              </w:rPr>
              <w:t>19</w:t>
            </w:r>
            <w:proofErr w:type="gramEnd"/>
            <w:r w:rsidRPr="00EE2C5A">
              <w:rPr>
                <w:sz w:val="20"/>
                <w:szCs w:val="20"/>
                <w:lang w:val="en-GB"/>
              </w:rPr>
              <w:t xml:space="preserve"> and other communicable diseases</w:t>
            </w:r>
          </w:p>
        </w:tc>
        <w:tc>
          <w:tcPr>
            <w:tcW w:w="2970" w:type="dxa"/>
            <w:tcBorders>
              <w:top w:val="single" w:sz="4" w:space="0" w:color="auto"/>
              <w:left w:val="single" w:sz="4" w:space="0" w:color="auto"/>
              <w:bottom w:val="single" w:sz="4" w:space="0" w:color="auto"/>
              <w:right w:val="single" w:sz="4" w:space="0" w:color="auto"/>
            </w:tcBorders>
          </w:tcPr>
          <w:p w14:paraId="1EA9D149" w14:textId="77777777" w:rsidR="004E384C" w:rsidRPr="00EE2C5A" w:rsidRDefault="004E384C" w:rsidP="004719C2">
            <w:pPr>
              <w:rPr>
                <w:sz w:val="20"/>
                <w:szCs w:val="20"/>
                <w:lang w:val="en-GB"/>
              </w:rPr>
            </w:pPr>
            <w:r w:rsidRPr="00EE2C5A">
              <w:rPr>
                <w:sz w:val="20"/>
                <w:szCs w:val="20"/>
                <w:lang w:val="en-GB"/>
              </w:rPr>
              <w:lastRenderedPageBreak/>
              <w:t xml:space="preserve">Number and significance of incidents </w:t>
            </w:r>
          </w:p>
          <w:p w14:paraId="73CE91D1" w14:textId="77777777" w:rsidR="004E384C" w:rsidRPr="00EE2C5A" w:rsidRDefault="004E384C" w:rsidP="004719C2">
            <w:pPr>
              <w:rPr>
                <w:sz w:val="20"/>
                <w:szCs w:val="20"/>
                <w:lang w:val="en-GB"/>
              </w:rPr>
            </w:pPr>
          </w:p>
          <w:p w14:paraId="56BCF6E3" w14:textId="77777777" w:rsidR="004E384C" w:rsidRPr="00EE2C5A" w:rsidRDefault="004E384C" w:rsidP="004719C2">
            <w:pPr>
              <w:rPr>
                <w:sz w:val="20"/>
                <w:szCs w:val="20"/>
                <w:lang w:val="en-GB"/>
              </w:rPr>
            </w:pPr>
            <w:r w:rsidRPr="00EE2C5A">
              <w:rPr>
                <w:sz w:val="20"/>
                <w:szCs w:val="20"/>
                <w:lang w:val="en-GB"/>
              </w:rPr>
              <w:t>Percentage of grievances resolved</w:t>
            </w:r>
          </w:p>
          <w:p w14:paraId="2A5834F6" w14:textId="77777777" w:rsidR="004E384C" w:rsidRPr="00EE2C5A" w:rsidRDefault="004E384C" w:rsidP="004719C2">
            <w:pPr>
              <w:rPr>
                <w:sz w:val="20"/>
                <w:szCs w:val="20"/>
                <w:lang w:val="en-GB"/>
              </w:rPr>
            </w:pPr>
          </w:p>
          <w:p w14:paraId="14F49AAF" w14:textId="77777777" w:rsidR="004E384C" w:rsidRPr="00EE2C5A" w:rsidRDefault="004E384C" w:rsidP="004719C2">
            <w:pPr>
              <w:rPr>
                <w:sz w:val="20"/>
                <w:szCs w:val="20"/>
                <w:lang w:val="en-GB"/>
              </w:rPr>
            </w:pPr>
          </w:p>
          <w:p w14:paraId="06DEF2D6" w14:textId="77777777" w:rsidR="004E384C" w:rsidRPr="00EE2C5A" w:rsidRDefault="004E384C" w:rsidP="004719C2">
            <w:pPr>
              <w:rPr>
                <w:sz w:val="20"/>
                <w:szCs w:val="20"/>
                <w:lang w:val="en-GB"/>
              </w:rPr>
            </w:pPr>
            <w:r w:rsidRPr="00EE2C5A">
              <w:rPr>
                <w:sz w:val="20"/>
                <w:szCs w:val="20"/>
                <w:lang w:val="en-GB"/>
              </w:rPr>
              <w:t>Local community sensitization attendance records (Target 100%)</w:t>
            </w:r>
          </w:p>
          <w:p w14:paraId="3216A541" w14:textId="77777777" w:rsidR="004E384C" w:rsidRPr="00EE2C5A" w:rsidRDefault="004E384C" w:rsidP="004719C2">
            <w:pPr>
              <w:rPr>
                <w:sz w:val="20"/>
                <w:szCs w:val="20"/>
                <w:lang w:val="en-GB"/>
              </w:rPr>
            </w:pPr>
          </w:p>
          <w:p w14:paraId="29CE7A38" w14:textId="77777777" w:rsidR="004E384C" w:rsidRPr="00EE2C5A" w:rsidRDefault="004E384C" w:rsidP="004719C2">
            <w:pPr>
              <w:rPr>
                <w:sz w:val="20"/>
                <w:szCs w:val="20"/>
                <w:lang w:val="en-GB"/>
              </w:rPr>
            </w:pPr>
          </w:p>
          <w:p w14:paraId="71337462" w14:textId="77777777" w:rsidR="004E384C" w:rsidRPr="00EE2C5A" w:rsidRDefault="004E384C" w:rsidP="004719C2">
            <w:pPr>
              <w:rPr>
                <w:sz w:val="20"/>
                <w:szCs w:val="20"/>
                <w:lang w:val="en-GB"/>
              </w:rPr>
            </w:pPr>
            <w:r w:rsidRPr="00EE2C5A">
              <w:rPr>
                <w:sz w:val="20"/>
                <w:szCs w:val="20"/>
                <w:lang w:val="en-GB"/>
              </w:rPr>
              <w:t>Percentage of CoC signed (Target 100%)</w:t>
            </w:r>
          </w:p>
          <w:p w14:paraId="5E04BCB9" w14:textId="77777777" w:rsidR="004E384C" w:rsidRPr="00EE2C5A" w:rsidRDefault="004E384C" w:rsidP="004719C2">
            <w:pPr>
              <w:rPr>
                <w:sz w:val="20"/>
                <w:szCs w:val="20"/>
                <w:lang w:val="en-GB"/>
              </w:rPr>
            </w:pPr>
          </w:p>
        </w:tc>
        <w:tc>
          <w:tcPr>
            <w:tcW w:w="1890" w:type="dxa"/>
            <w:tcBorders>
              <w:top w:val="single" w:sz="4" w:space="0" w:color="auto"/>
              <w:left w:val="single" w:sz="4" w:space="0" w:color="auto"/>
              <w:bottom w:val="single" w:sz="4" w:space="0" w:color="auto"/>
              <w:right w:val="single" w:sz="4" w:space="0" w:color="auto"/>
            </w:tcBorders>
          </w:tcPr>
          <w:p w14:paraId="76C8FF69" w14:textId="77777777" w:rsidR="004E384C" w:rsidRPr="00EE2C5A" w:rsidRDefault="004E384C" w:rsidP="004719C2">
            <w:pPr>
              <w:rPr>
                <w:sz w:val="20"/>
                <w:szCs w:val="20"/>
                <w:lang w:val="en-GB"/>
              </w:rPr>
            </w:pPr>
            <w:r w:rsidRPr="00EE2C5A">
              <w:rPr>
                <w:sz w:val="20"/>
                <w:szCs w:val="20"/>
                <w:lang w:val="en-GB"/>
              </w:rPr>
              <w:lastRenderedPageBreak/>
              <w:t>Monthly review of incident and grievance records</w:t>
            </w:r>
          </w:p>
          <w:p w14:paraId="17FB692A" w14:textId="77777777" w:rsidR="004E384C" w:rsidRPr="00EE2C5A" w:rsidRDefault="004E384C" w:rsidP="004719C2">
            <w:pPr>
              <w:rPr>
                <w:sz w:val="20"/>
                <w:szCs w:val="20"/>
                <w:lang w:val="en-GB"/>
              </w:rPr>
            </w:pPr>
          </w:p>
          <w:p w14:paraId="22FE3A37" w14:textId="77777777" w:rsidR="004E384C" w:rsidRPr="00EE2C5A" w:rsidRDefault="004E384C" w:rsidP="004719C2">
            <w:pPr>
              <w:rPr>
                <w:sz w:val="20"/>
                <w:szCs w:val="20"/>
                <w:lang w:val="en-GB"/>
              </w:rPr>
            </w:pPr>
            <w:r w:rsidRPr="00EE2C5A">
              <w:rPr>
                <w:sz w:val="20"/>
                <w:szCs w:val="20"/>
                <w:lang w:val="en-GB"/>
              </w:rPr>
              <w:t xml:space="preserve">Local Community SEA/SH/GBV and </w:t>
            </w:r>
            <w:r w:rsidRPr="00EE2C5A">
              <w:rPr>
                <w:sz w:val="20"/>
                <w:szCs w:val="20"/>
                <w:lang w:val="en-GB"/>
              </w:rPr>
              <w:lastRenderedPageBreak/>
              <w:t xml:space="preserve">communicable disease and related project impact sensitization records </w:t>
            </w:r>
          </w:p>
          <w:p w14:paraId="0E0C0E2D" w14:textId="77777777" w:rsidR="004E384C" w:rsidRPr="00EE2C5A" w:rsidRDefault="004E384C" w:rsidP="004719C2">
            <w:pPr>
              <w:rPr>
                <w:sz w:val="20"/>
                <w:szCs w:val="20"/>
                <w:lang w:val="en-GB"/>
              </w:rPr>
            </w:pPr>
          </w:p>
          <w:p w14:paraId="7F887EAE" w14:textId="77777777" w:rsidR="004E384C" w:rsidRPr="00EE2C5A" w:rsidRDefault="004E384C" w:rsidP="004719C2">
            <w:pPr>
              <w:rPr>
                <w:sz w:val="20"/>
                <w:szCs w:val="20"/>
                <w:lang w:val="en-GB"/>
              </w:rPr>
            </w:pPr>
          </w:p>
          <w:p w14:paraId="3270CB1A" w14:textId="77777777" w:rsidR="004E384C" w:rsidRPr="00EE2C5A" w:rsidRDefault="004E384C" w:rsidP="004719C2">
            <w:pPr>
              <w:rPr>
                <w:sz w:val="20"/>
                <w:szCs w:val="20"/>
                <w:lang w:val="en-GB"/>
              </w:rPr>
            </w:pPr>
            <w:r w:rsidRPr="00EE2C5A">
              <w:rPr>
                <w:sz w:val="20"/>
                <w:szCs w:val="20"/>
                <w:lang w:val="en-GB"/>
              </w:rPr>
              <w:t>Risk assessments</w:t>
            </w:r>
          </w:p>
        </w:tc>
        <w:tc>
          <w:tcPr>
            <w:tcW w:w="1530" w:type="dxa"/>
            <w:tcBorders>
              <w:top w:val="single" w:sz="4" w:space="0" w:color="auto"/>
              <w:left w:val="single" w:sz="4" w:space="0" w:color="auto"/>
              <w:bottom w:val="single" w:sz="4" w:space="0" w:color="auto"/>
              <w:right w:val="single" w:sz="4" w:space="0" w:color="auto"/>
            </w:tcBorders>
          </w:tcPr>
          <w:p w14:paraId="2C2C81E2" w14:textId="77777777" w:rsidR="004E384C" w:rsidRPr="00EE2C5A" w:rsidRDefault="004E384C" w:rsidP="004719C2">
            <w:pPr>
              <w:rPr>
                <w:sz w:val="20"/>
                <w:szCs w:val="20"/>
                <w:lang w:val="en-GB"/>
              </w:rPr>
            </w:pPr>
            <w:r w:rsidRPr="00EE2C5A">
              <w:rPr>
                <w:sz w:val="20"/>
                <w:szCs w:val="20"/>
                <w:lang w:val="en-GB"/>
              </w:rPr>
              <w:lastRenderedPageBreak/>
              <w:t>Full project cycle</w:t>
            </w:r>
          </w:p>
        </w:tc>
        <w:tc>
          <w:tcPr>
            <w:tcW w:w="1800" w:type="dxa"/>
            <w:tcBorders>
              <w:top w:val="single" w:sz="4" w:space="0" w:color="auto"/>
              <w:left w:val="single" w:sz="4" w:space="0" w:color="auto"/>
              <w:bottom w:val="single" w:sz="4" w:space="0" w:color="auto"/>
              <w:right w:val="single" w:sz="4" w:space="0" w:color="auto"/>
            </w:tcBorders>
          </w:tcPr>
          <w:p w14:paraId="427F81FC" w14:textId="77777777" w:rsidR="004E384C" w:rsidRPr="00EE2C5A" w:rsidRDefault="004E384C" w:rsidP="004719C2">
            <w:pPr>
              <w:rPr>
                <w:b/>
                <w:iCs/>
                <w:sz w:val="20"/>
                <w:szCs w:val="20"/>
                <w:lang w:val="en-GB"/>
              </w:rPr>
            </w:pPr>
            <w:r w:rsidRPr="00EE2C5A">
              <w:rPr>
                <w:sz w:val="20"/>
                <w:szCs w:val="20"/>
                <w:lang w:val="en-GB"/>
              </w:rPr>
              <w:t xml:space="preserve">Contractors </w:t>
            </w:r>
          </w:p>
          <w:p w14:paraId="30AA73F1" w14:textId="77777777" w:rsidR="004E384C" w:rsidRPr="00EE2C5A" w:rsidRDefault="004E384C" w:rsidP="004719C2">
            <w:pPr>
              <w:rPr>
                <w:sz w:val="20"/>
                <w:szCs w:val="20"/>
                <w:lang w:val="en-GB"/>
              </w:rPr>
            </w:pPr>
          </w:p>
          <w:p w14:paraId="162EC4C3" w14:textId="77777777" w:rsidR="004E384C" w:rsidRPr="00EE2C5A" w:rsidRDefault="004E384C" w:rsidP="004719C2">
            <w:pPr>
              <w:rPr>
                <w:sz w:val="20"/>
                <w:szCs w:val="20"/>
                <w:lang w:val="en-GB"/>
              </w:rPr>
            </w:pPr>
            <w:r w:rsidRPr="00EE2C5A">
              <w:rPr>
                <w:sz w:val="20"/>
                <w:szCs w:val="20"/>
                <w:lang w:val="en-GB"/>
              </w:rPr>
              <w:t>GFRNR HS officer</w:t>
            </w:r>
          </w:p>
          <w:p w14:paraId="1B3F2903" w14:textId="77777777" w:rsidR="004E384C" w:rsidRPr="00EE2C5A" w:rsidRDefault="004E384C" w:rsidP="004719C2">
            <w:pPr>
              <w:rPr>
                <w:sz w:val="20"/>
                <w:szCs w:val="20"/>
                <w:lang w:val="en-GB"/>
              </w:rPr>
            </w:pPr>
          </w:p>
          <w:p w14:paraId="61150618" w14:textId="1DD2F37B" w:rsidR="004E384C" w:rsidRPr="00EE2C5A" w:rsidRDefault="004E384C" w:rsidP="004719C2">
            <w:pPr>
              <w:rPr>
                <w:sz w:val="20"/>
                <w:szCs w:val="20"/>
                <w:lang w:val="en-GB"/>
              </w:rPr>
            </w:pPr>
            <w:r w:rsidRPr="00EE2C5A">
              <w:rPr>
                <w:sz w:val="20"/>
                <w:szCs w:val="20"/>
                <w:lang w:val="en-GB"/>
              </w:rPr>
              <w:lastRenderedPageBreak/>
              <w:t xml:space="preserve">ECPTA Community </w:t>
            </w:r>
            <w:r w:rsidR="00F92298" w:rsidRPr="00EE2C5A">
              <w:rPr>
                <w:sz w:val="20"/>
                <w:szCs w:val="20"/>
                <w:lang w:val="en-GB"/>
              </w:rPr>
              <w:t>Liaison</w:t>
            </w:r>
            <w:r w:rsidRPr="00EE2C5A">
              <w:rPr>
                <w:sz w:val="20"/>
                <w:szCs w:val="20"/>
                <w:lang w:val="en-GB"/>
              </w:rPr>
              <w:t xml:space="preserve"> Officer</w:t>
            </w:r>
          </w:p>
          <w:p w14:paraId="7E97B4C9" w14:textId="77777777" w:rsidR="004E384C" w:rsidRPr="00EE2C5A" w:rsidRDefault="004E384C" w:rsidP="004719C2">
            <w:pPr>
              <w:rPr>
                <w:sz w:val="20"/>
                <w:szCs w:val="20"/>
                <w:lang w:val="en-GB"/>
              </w:rPr>
            </w:pPr>
          </w:p>
        </w:tc>
        <w:tc>
          <w:tcPr>
            <w:tcW w:w="1800" w:type="dxa"/>
            <w:tcBorders>
              <w:top w:val="single" w:sz="4" w:space="0" w:color="auto"/>
              <w:left w:val="single" w:sz="4" w:space="0" w:color="auto"/>
              <w:bottom w:val="single" w:sz="4" w:space="0" w:color="auto"/>
              <w:right w:val="single" w:sz="4" w:space="0" w:color="auto"/>
            </w:tcBorders>
          </w:tcPr>
          <w:p w14:paraId="1CFF7CB5" w14:textId="77777777" w:rsidR="004E384C" w:rsidRPr="00EE2C5A" w:rsidRDefault="004E384C" w:rsidP="004719C2">
            <w:pPr>
              <w:rPr>
                <w:sz w:val="20"/>
                <w:szCs w:val="20"/>
                <w:lang w:val="en-GB"/>
              </w:rPr>
            </w:pPr>
            <w:r w:rsidRPr="00EE2C5A">
              <w:rPr>
                <w:sz w:val="20"/>
                <w:szCs w:val="20"/>
                <w:lang w:val="en-GB"/>
              </w:rPr>
              <w:lastRenderedPageBreak/>
              <w:t>Daily by Contractor</w:t>
            </w:r>
          </w:p>
          <w:p w14:paraId="105FDEA2" w14:textId="77777777" w:rsidR="004E384C" w:rsidRPr="00EE2C5A" w:rsidRDefault="004E384C" w:rsidP="004719C2">
            <w:pPr>
              <w:rPr>
                <w:sz w:val="20"/>
                <w:szCs w:val="20"/>
                <w:lang w:val="en-GB"/>
              </w:rPr>
            </w:pPr>
          </w:p>
          <w:p w14:paraId="48ECAD24" w14:textId="40D369C2" w:rsidR="004E384C" w:rsidRPr="00EE2C5A" w:rsidRDefault="004E384C" w:rsidP="004719C2">
            <w:pPr>
              <w:rPr>
                <w:sz w:val="20"/>
                <w:szCs w:val="20"/>
                <w:lang w:val="en-GB"/>
              </w:rPr>
            </w:pPr>
            <w:r w:rsidRPr="00EE2C5A">
              <w:rPr>
                <w:sz w:val="20"/>
                <w:szCs w:val="20"/>
                <w:lang w:val="en-GB"/>
              </w:rPr>
              <w:t xml:space="preserve">Monthly by ECPTA </w:t>
            </w:r>
            <w:r w:rsidRPr="00EE2C5A">
              <w:rPr>
                <w:sz w:val="20"/>
                <w:szCs w:val="20"/>
                <w:lang w:val="en-GB"/>
              </w:rPr>
              <w:lastRenderedPageBreak/>
              <w:t xml:space="preserve">Community </w:t>
            </w:r>
            <w:r w:rsidR="00F92298" w:rsidRPr="00EE2C5A">
              <w:rPr>
                <w:sz w:val="20"/>
                <w:szCs w:val="20"/>
                <w:lang w:val="en-GB"/>
              </w:rPr>
              <w:t>Liaison</w:t>
            </w:r>
            <w:r w:rsidRPr="00EE2C5A">
              <w:rPr>
                <w:sz w:val="20"/>
                <w:szCs w:val="20"/>
                <w:lang w:val="en-GB"/>
              </w:rPr>
              <w:t xml:space="preserve"> Officers</w:t>
            </w:r>
          </w:p>
        </w:tc>
      </w:tr>
      <w:tr w:rsidR="004E384C" w:rsidRPr="00EE2C5A" w14:paraId="723D0020" w14:textId="77777777" w:rsidTr="004719C2">
        <w:tc>
          <w:tcPr>
            <w:tcW w:w="1435" w:type="dxa"/>
            <w:tcBorders>
              <w:top w:val="single" w:sz="4" w:space="0" w:color="auto"/>
              <w:left w:val="single" w:sz="4" w:space="0" w:color="auto"/>
              <w:bottom w:val="single" w:sz="4" w:space="0" w:color="auto"/>
              <w:right w:val="single" w:sz="4" w:space="0" w:color="auto"/>
            </w:tcBorders>
          </w:tcPr>
          <w:p w14:paraId="35B12E22" w14:textId="77777777" w:rsidR="004E384C" w:rsidRPr="00EE2C5A" w:rsidRDefault="004E384C" w:rsidP="004719C2">
            <w:pPr>
              <w:rPr>
                <w:sz w:val="20"/>
                <w:szCs w:val="20"/>
                <w:lang w:val="en-GB"/>
              </w:rPr>
            </w:pPr>
            <w:r w:rsidRPr="00EE2C5A">
              <w:rPr>
                <w:sz w:val="20"/>
                <w:szCs w:val="20"/>
                <w:lang w:val="en-GB"/>
              </w:rPr>
              <w:lastRenderedPageBreak/>
              <w:t>Waste management</w:t>
            </w:r>
          </w:p>
        </w:tc>
        <w:tc>
          <w:tcPr>
            <w:tcW w:w="2430" w:type="dxa"/>
            <w:tcBorders>
              <w:top w:val="single" w:sz="4" w:space="0" w:color="auto"/>
              <w:left w:val="single" w:sz="4" w:space="0" w:color="auto"/>
              <w:bottom w:val="single" w:sz="4" w:space="0" w:color="auto"/>
              <w:right w:val="single" w:sz="4" w:space="0" w:color="auto"/>
            </w:tcBorders>
          </w:tcPr>
          <w:p w14:paraId="69438FE9" w14:textId="77777777" w:rsidR="004E384C" w:rsidRPr="00EE2C5A" w:rsidRDefault="004E384C" w:rsidP="004719C2">
            <w:pPr>
              <w:rPr>
                <w:sz w:val="20"/>
                <w:szCs w:val="20"/>
                <w:lang w:val="en-GB"/>
              </w:rPr>
            </w:pPr>
            <w:r w:rsidRPr="00EE2C5A">
              <w:rPr>
                <w:sz w:val="20"/>
                <w:szCs w:val="20"/>
                <w:lang w:val="en-GB"/>
              </w:rPr>
              <w:t>Waste bins on site</w:t>
            </w:r>
          </w:p>
          <w:p w14:paraId="5FF4DB5F" w14:textId="77777777" w:rsidR="004E384C" w:rsidRPr="00EE2C5A" w:rsidRDefault="004E384C" w:rsidP="004719C2">
            <w:pPr>
              <w:rPr>
                <w:sz w:val="20"/>
                <w:szCs w:val="20"/>
                <w:lang w:val="en-GB"/>
              </w:rPr>
            </w:pPr>
          </w:p>
          <w:p w14:paraId="4F90C3C5" w14:textId="77777777" w:rsidR="004E384C" w:rsidRPr="00EE2C5A" w:rsidRDefault="004E384C" w:rsidP="004719C2">
            <w:pPr>
              <w:rPr>
                <w:sz w:val="20"/>
                <w:szCs w:val="20"/>
                <w:lang w:val="en-GB"/>
              </w:rPr>
            </w:pPr>
            <w:r w:rsidRPr="00EE2C5A">
              <w:rPr>
                <w:sz w:val="20"/>
                <w:szCs w:val="20"/>
                <w:lang w:val="en-GB"/>
              </w:rPr>
              <w:t>Waste disposal plan and training of workers</w:t>
            </w:r>
          </w:p>
          <w:p w14:paraId="7FB34ADB" w14:textId="77777777" w:rsidR="004E384C" w:rsidRPr="00EE2C5A" w:rsidRDefault="004E384C" w:rsidP="004719C2">
            <w:pPr>
              <w:rPr>
                <w:sz w:val="20"/>
                <w:szCs w:val="20"/>
                <w:lang w:val="en-GB"/>
              </w:rPr>
            </w:pPr>
          </w:p>
          <w:p w14:paraId="1C4BC226" w14:textId="77777777" w:rsidR="004E384C" w:rsidRPr="00EE2C5A" w:rsidRDefault="004E384C" w:rsidP="004719C2">
            <w:pPr>
              <w:rPr>
                <w:sz w:val="20"/>
                <w:szCs w:val="20"/>
                <w:lang w:val="en-GB"/>
              </w:rPr>
            </w:pPr>
          </w:p>
        </w:tc>
        <w:tc>
          <w:tcPr>
            <w:tcW w:w="2970" w:type="dxa"/>
            <w:tcBorders>
              <w:top w:val="single" w:sz="4" w:space="0" w:color="auto"/>
              <w:left w:val="single" w:sz="4" w:space="0" w:color="auto"/>
              <w:bottom w:val="single" w:sz="4" w:space="0" w:color="auto"/>
              <w:right w:val="single" w:sz="4" w:space="0" w:color="auto"/>
            </w:tcBorders>
          </w:tcPr>
          <w:p w14:paraId="134AF2DC" w14:textId="77777777" w:rsidR="004E384C" w:rsidRPr="00EE2C5A" w:rsidRDefault="004E384C" w:rsidP="004719C2">
            <w:pPr>
              <w:rPr>
                <w:sz w:val="20"/>
                <w:szCs w:val="20"/>
                <w:lang w:val="en-GB"/>
              </w:rPr>
            </w:pPr>
          </w:p>
          <w:p w14:paraId="3D53A73B" w14:textId="77777777" w:rsidR="004E384C" w:rsidRPr="00EE2C5A" w:rsidRDefault="004E384C" w:rsidP="004719C2">
            <w:pPr>
              <w:rPr>
                <w:sz w:val="20"/>
                <w:szCs w:val="20"/>
                <w:lang w:val="en-GB"/>
              </w:rPr>
            </w:pPr>
            <w:r w:rsidRPr="00EE2C5A">
              <w:rPr>
                <w:sz w:val="20"/>
                <w:szCs w:val="20"/>
                <w:lang w:val="en-GB"/>
              </w:rPr>
              <w:t>Number of workers familiar and aware of the waste disposal plan at the construction sites</w:t>
            </w:r>
          </w:p>
          <w:p w14:paraId="4D435CF2" w14:textId="77777777" w:rsidR="004E384C" w:rsidRPr="00EE2C5A" w:rsidRDefault="004E384C" w:rsidP="004719C2">
            <w:pPr>
              <w:rPr>
                <w:sz w:val="20"/>
                <w:szCs w:val="20"/>
                <w:lang w:val="en-GB"/>
              </w:rPr>
            </w:pPr>
          </w:p>
          <w:p w14:paraId="2C5199F0" w14:textId="77777777" w:rsidR="004E384C" w:rsidRPr="00EE2C5A" w:rsidRDefault="004E384C" w:rsidP="004719C2">
            <w:pPr>
              <w:rPr>
                <w:sz w:val="20"/>
                <w:szCs w:val="20"/>
                <w:lang w:val="en-GB"/>
              </w:rPr>
            </w:pPr>
            <w:r w:rsidRPr="00EE2C5A">
              <w:rPr>
                <w:sz w:val="20"/>
                <w:szCs w:val="20"/>
                <w:lang w:val="en-GB"/>
              </w:rPr>
              <w:t xml:space="preserve">Working sites and eating areas are maintained in a clean, </w:t>
            </w:r>
            <w:proofErr w:type="gramStart"/>
            <w:r w:rsidRPr="00EE2C5A">
              <w:rPr>
                <w:sz w:val="20"/>
                <w:szCs w:val="20"/>
                <w:lang w:val="en-GB"/>
              </w:rPr>
              <w:t>hygienic</w:t>
            </w:r>
            <w:proofErr w:type="gramEnd"/>
            <w:r w:rsidRPr="00EE2C5A">
              <w:rPr>
                <w:sz w:val="20"/>
                <w:szCs w:val="20"/>
                <w:lang w:val="en-GB"/>
              </w:rPr>
              <w:t xml:space="preserve"> and orderly state</w:t>
            </w:r>
          </w:p>
          <w:p w14:paraId="518B66DA" w14:textId="77777777" w:rsidR="004E384C" w:rsidRPr="00EE2C5A" w:rsidRDefault="004E384C" w:rsidP="004719C2">
            <w:pPr>
              <w:rPr>
                <w:sz w:val="20"/>
                <w:szCs w:val="20"/>
                <w:lang w:val="en-GB"/>
              </w:rPr>
            </w:pPr>
            <w:r w:rsidRPr="00EE2C5A">
              <w:rPr>
                <w:sz w:val="20"/>
                <w:szCs w:val="20"/>
                <w:lang w:val="en-GB"/>
              </w:rPr>
              <w:t>Number of non-conformances related to improper waste management</w:t>
            </w:r>
          </w:p>
        </w:tc>
        <w:tc>
          <w:tcPr>
            <w:tcW w:w="1890" w:type="dxa"/>
            <w:tcBorders>
              <w:top w:val="single" w:sz="4" w:space="0" w:color="auto"/>
              <w:left w:val="single" w:sz="4" w:space="0" w:color="auto"/>
              <w:bottom w:val="single" w:sz="4" w:space="0" w:color="auto"/>
              <w:right w:val="single" w:sz="4" w:space="0" w:color="auto"/>
            </w:tcBorders>
          </w:tcPr>
          <w:p w14:paraId="6BF58ACA" w14:textId="77777777" w:rsidR="004E384C" w:rsidRPr="00EE2C5A" w:rsidRDefault="004E384C" w:rsidP="004719C2">
            <w:pPr>
              <w:rPr>
                <w:sz w:val="20"/>
                <w:szCs w:val="20"/>
                <w:lang w:val="en-GB"/>
              </w:rPr>
            </w:pPr>
            <w:r w:rsidRPr="00EE2C5A">
              <w:rPr>
                <w:sz w:val="20"/>
                <w:szCs w:val="20"/>
                <w:lang w:val="en-GB"/>
              </w:rPr>
              <w:t xml:space="preserve">Inspection </w:t>
            </w:r>
          </w:p>
        </w:tc>
        <w:tc>
          <w:tcPr>
            <w:tcW w:w="1530" w:type="dxa"/>
            <w:tcBorders>
              <w:top w:val="single" w:sz="4" w:space="0" w:color="auto"/>
              <w:left w:val="single" w:sz="4" w:space="0" w:color="auto"/>
              <w:bottom w:val="single" w:sz="4" w:space="0" w:color="auto"/>
              <w:right w:val="single" w:sz="4" w:space="0" w:color="auto"/>
            </w:tcBorders>
          </w:tcPr>
          <w:p w14:paraId="45DA602B" w14:textId="77777777" w:rsidR="004E384C" w:rsidRPr="00EE2C5A" w:rsidRDefault="004E384C" w:rsidP="004719C2">
            <w:pPr>
              <w:rPr>
                <w:sz w:val="20"/>
                <w:szCs w:val="20"/>
                <w:lang w:val="en-GB"/>
              </w:rPr>
            </w:pPr>
            <w:r w:rsidRPr="00EE2C5A">
              <w:rPr>
                <w:sz w:val="20"/>
                <w:szCs w:val="20"/>
                <w:lang w:val="en-GB"/>
              </w:rPr>
              <w:t>Construction</w:t>
            </w:r>
          </w:p>
          <w:p w14:paraId="65A823F7" w14:textId="77777777" w:rsidR="004E384C" w:rsidRPr="00EE2C5A" w:rsidRDefault="004E384C" w:rsidP="004719C2">
            <w:pPr>
              <w:rPr>
                <w:sz w:val="20"/>
                <w:szCs w:val="20"/>
                <w:lang w:val="en-GB"/>
              </w:rPr>
            </w:pPr>
          </w:p>
          <w:p w14:paraId="7E78AC78" w14:textId="77777777" w:rsidR="004E384C" w:rsidRPr="00EE2C5A" w:rsidRDefault="004E384C" w:rsidP="004719C2">
            <w:pPr>
              <w:rPr>
                <w:sz w:val="20"/>
                <w:szCs w:val="20"/>
                <w:lang w:val="en-GB"/>
              </w:rPr>
            </w:pPr>
            <w:r w:rsidRPr="00EE2C5A">
              <w:rPr>
                <w:sz w:val="20"/>
                <w:szCs w:val="20"/>
                <w:lang w:val="en-GB"/>
              </w:rPr>
              <w:t>Operation</w:t>
            </w:r>
          </w:p>
        </w:tc>
        <w:tc>
          <w:tcPr>
            <w:tcW w:w="1800" w:type="dxa"/>
            <w:tcBorders>
              <w:top w:val="single" w:sz="4" w:space="0" w:color="auto"/>
              <w:left w:val="single" w:sz="4" w:space="0" w:color="auto"/>
              <w:bottom w:val="single" w:sz="4" w:space="0" w:color="auto"/>
              <w:right w:val="single" w:sz="4" w:space="0" w:color="auto"/>
            </w:tcBorders>
          </w:tcPr>
          <w:p w14:paraId="767D6D74" w14:textId="77777777" w:rsidR="004E384C" w:rsidRPr="00EE2C5A" w:rsidRDefault="004E384C" w:rsidP="004719C2">
            <w:pPr>
              <w:rPr>
                <w:sz w:val="20"/>
                <w:szCs w:val="20"/>
                <w:lang w:val="en-GB"/>
              </w:rPr>
            </w:pPr>
            <w:r w:rsidRPr="00EE2C5A">
              <w:rPr>
                <w:sz w:val="20"/>
                <w:szCs w:val="20"/>
                <w:lang w:val="en-GB"/>
              </w:rPr>
              <w:t>Contractor</w:t>
            </w:r>
          </w:p>
          <w:p w14:paraId="44DCF0B4" w14:textId="77777777" w:rsidR="004E384C" w:rsidRPr="00EE2C5A" w:rsidRDefault="004E384C" w:rsidP="004719C2">
            <w:pPr>
              <w:rPr>
                <w:sz w:val="20"/>
                <w:szCs w:val="20"/>
                <w:lang w:val="en-GB"/>
              </w:rPr>
            </w:pPr>
          </w:p>
          <w:p w14:paraId="6B0B0314" w14:textId="77777777" w:rsidR="004E384C" w:rsidRPr="00EE2C5A" w:rsidRDefault="004E384C" w:rsidP="004719C2">
            <w:pPr>
              <w:rPr>
                <w:sz w:val="20"/>
                <w:szCs w:val="20"/>
                <w:lang w:val="en-GB"/>
              </w:rPr>
            </w:pPr>
            <w:r w:rsidRPr="00EE2C5A">
              <w:rPr>
                <w:sz w:val="20"/>
                <w:szCs w:val="20"/>
                <w:lang w:val="en-GB"/>
              </w:rPr>
              <w:t>ECPTA Environmental Planner</w:t>
            </w:r>
          </w:p>
        </w:tc>
        <w:tc>
          <w:tcPr>
            <w:tcW w:w="1800" w:type="dxa"/>
            <w:tcBorders>
              <w:top w:val="single" w:sz="4" w:space="0" w:color="auto"/>
              <w:left w:val="single" w:sz="4" w:space="0" w:color="auto"/>
              <w:bottom w:val="single" w:sz="4" w:space="0" w:color="auto"/>
              <w:right w:val="single" w:sz="4" w:space="0" w:color="auto"/>
            </w:tcBorders>
          </w:tcPr>
          <w:p w14:paraId="2082005E" w14:textId="77777777" w:rsidR="004E384C" w:rsidRPr="00EE2C5A" w:rsidRDefault="004E384C" w:rsidP="004719C2">
            <w:pPr>
              <w:rPr>
                <w:sz w:val="20"/>
                <w:szCs w:val="20"/>
                <w:lang w:val="en-GB"/>
              </w:rPr>
            </w:pPr>
            <w:r w:rsidRPr="00EE2C5A">
              <w:rPr>
                <w:sz w:val="20"/>
                <w:szCs w:val="20"/>
                <w:lang w:val="en-GB"/>
              </w:rPr>
              <w:t>Daily by Contractor</w:t>
            </w:r>
          </w:p>
          <w:p w14:paraId="3654D16B" w14:textId="77777777" w:rsidR="004E384C" w:rsidRPr="00EE2C5A" w:rsidRDefault="004E384C" w:rsidP="004719C2">
            <w:pPr>
              <w:rPr>
                <w:sz w:val="20"/>
                <w:szCs w:val="20"/>
                <w:lang w:val="en-GB"/>
              </w:rPr>
            </w:pPr>
          </w:p>
          <w:p w14:paraId="6EF2C358" w14:textId="77777777" w:rsidR="004E384C" w:rsidRPr="00EE2C5A" w:rsidRDefault="004E384C" w:rsidP="004719C2">
            <w:pPr>
              <w:rPr>
                <w:sz w:val="20"/>
                <w:szCs w:val="20"/>
                <w:lang w:val="en-GB"/>
              </w:rPr>
            </w:pPr>
            <w:r w:rsidRPr="00EE2C5A">
              <w:rPr>
                <w:sz w:val="20"/>
                <w:szCs w:val="20"/>
                <w:lang w:val="en-GB"/>
              </w:rPr>
              <w:t>Weekly by the Reserve Manager</w:t>
            </w:r>
          </w:p>
        </w:tc>
      </w:tr>
      <w:tr w:rsidR="004E384C" w:rsidRPr="00EE2C5A" w14:paraId="155FC41A" w14:textId="77777777" w:rsidTr="004719C2">
        <w:tc>
          <w:tcPr>
            <w:tcW w:w="1435" w:type="dxa"/>
            <w:tcBorders>
              <w:top w:val="single" w:sz="4" w:space="0" w:color="auto"/>
              <w:left w:val="single" w:sz="4" w:space="0" w:color="auto"/>
              <w:bottom w:val="single" w:sz="4" w:space="0" w:color="auto"/>
              <w:right w:val="single" w:sz="4" w:space="0" w:color="auto"/>
            </w:tcBorders>
          </w:tcPr>
          <w:p w14:paraId="293AC0E4" w14:textId="77777777" w:rsidR="004E384C" w:rsidRPr="00EE2C5A" w:rsidRDefault="004E384C" w:rsidP="004719C2">
            <w:pPr>
              <w:rPr>
                <w:sz w:val="20"/>
                <w:szCs w:val="20"/>
                <w:lang w:val="en-GB"/>
              </w:rPr>
            </w:pPr>
            <w:r w:rsidRPr="00EE2C5A">
              <w:rPr>
                <w:sz w:val="20"/>
                <w:szCs w:val="20"/>
                <w:lang w:val="en-GB"/>
              </w:rPr>
              <w:t xml:space="preserve">Water </w:t>
            </w:r>
          </w:p>
        </w:tc>
        <w:tc>
          <w:tcPr>
            <w:tcW w:w="2430" w:type="dxa"/>
            <w:tcBorders>
              <w:top w:val="single" w:sz="4" w:space="0" w:color="auto"/>
              <w:left w:val="single" w:sz="4" w:space="0" w:color="auto"/>
              <w:bottom w:val="single" w:sz="4" w:space="0" w:color="auto"/>
              <w:right w:val="single" w:sz="4" w:space="0" w:color="auto"/>
            </w:tcBorders>
          </w:tcPr>
          <w:p w14:paraId="4E06A8A5" w14:textId="77777777" w:rsidR="004E384C" w:rsidRPr="00EE2C5A" w:rsidRDefault="004E384C" w:rsidP="004719C2">
            <w:pPr>
              <w:rPr>
                <w:sz w:val="20"/>
                <w:szCs w:val="20"/>
                <w:lang w:val="en-GB"/>
              </w:rPr>
            </w:pPr>
            <w:r w:rsidRPr="00EE2C5A">
              <w:rPr>
                <w:sz w:val="20"/>
                <w:szCs w:val="20"/>
                <w:lang w:val="en-GB"/>
              </w:rPr>
              <w:t>Visibility of pollution/sedimentation on water bodies</w:t>
            </w:r>
          </w:p>
          <w:p w14:paraId="70809628" w14:textId="77777777" w:rsidR="004E384C" w:rsidRPr="00EE2C5A" w:rsidRDefault="004E384C" w:rsidP="004719C2">
            <w:pPr>
              <w:rPr>
                <w:sz w:val="20"/>
                <w:szCs w:val="20"/>
                <w:lang w:val="en-GB"/>
              </w:rPr>
            </w:pPr>
          </w:p>
          <w:p w14:paraId="71687F2D" w14:textId="77777777" w:rsidR="004E384C" w:rsidRPr="00EE2C5A" w:rsidRDefault="004E384C" w:rsidP="004719C2">
            <w:pPr>
              <w:rPr>
                <w:sz w:val="20"/>
                <w:szCs w:val="20"/>
                <w:lang w:val="en-GB"/>
              </w:rPr>
            </w:pPr>
          </w:p>
          <w:p w14:paraId="50E3E72B" w14:textId="77777777" w:rsidR="004E384C" w:rsidRPr="00EE2C5A" w:rsidRDefault="004E384C" w:rsidP="004719C2">
            <w:pPr>
              <w:rPr>
                <w:sz w:val="20"/>
                <w:szCs w:val="20"/>
                <w:lang w:val="en-GB"/>
              </w:rPr>
            </w:pPr>
            <w:r w:rsidRPr="00EE2C5A">
              <w:rPr>
                <w:sz w:val="20"/>
                <w:szCs w:val="20"/>
                <w:lang w:val="en-GB"/>
              </w:rPr>
              <w:t>On site erosion not observed</w:t>
            </w:r>
          </w:p>
          <w:p w14:paraId="52284658" w14:textId="77777777" w:rsidR="004E384C" w:rsidRPr="00EE2C5A" w:rsidRDefault="004E384C" w:rsidP="004719C2">
            <w:pPr>
              <w:rPr>
                <w:sz w:val="20"/>
                <w:szCs w:val="20"/>
                <w:lang w:val="en-GB"/>
              </w:rPr>
            </w:pPr>
          </w:p>
          <w:p w14:paraId="6E1F831F" w14:textId="77777777" w:rsidR="004E384C" w:rsidRPr="00EE2C5A" w:rsidRDefault="004E384C" w:rsidP="004719C2">
            <w:pPr>
              <w:rPr>
                <w:sz w:val="20"/>
                <w:szCs w:val="20"/>
                <w:lang w:val="en-GB"/>
              </w:rPr>
            </w:pPr>
            <w:r w:rsidRPr="00EE2C5A">
              <w:rPr>
                <w:sz w:val="20"/>
                <w:szCs w:val="20"/>
                <w:lang w:val="en-GB"/>
              </w:rPr>
              <w:t>Proposed actions implemented</w:t>
            </w:r>
          </w:p>
          <w:p w14:paraId="49F61E58" w14:textId="2DB8F882" w:rsidR="004E384C" w:rsidRPr="00EE2C5A" w:rsidRDefault="004E384C" w:rsidP="004719C2">
            <w:pPr>
              <w:rPr>
                <w:sz w:val="20"/>
                <w:szCs w:val="20"/>
                <w:lang w:val="en-GB"/>
              </w:rPr>
            </w:pPr>
          </w:p>
        </w:tc>
        <w:tc>
          <w:tcPr>
            <w:tcW w:w="2970" w:type="dxa"/>
            <w:tcBorders>
              <w:top w:val="single" w:sz="4" w:space="0" w:color="auto"/>
              <w:left w:val="single" w:sz="4" w:space="0" w:color="auto"/>
              <w:bottom w:val="single" w:sz="4" w:space="0" w:color="auto"/>
              <w:right w:val="single" w:sz="4" w:space="0" w:color="auto"/>
            </w:tcBorders>
          </w:tcPr>
          <w:p w14:paraId="01F6E6F8" w14:textId="501EBA8A" w:rsidR="004E384C" w:rsidRPr="00EE2C5A" w:rsidRDefault="004E384C" w:rsidP="004719C2">
            <w:pPr>
              <w:rPr>
                <w:sz w:val="20"/>
                <w:szCs w:val="20"/>
                <w:lang w:val="en-GB"/>
              </w:rPr>
            </w:pPr>
          </w:p>
          <w:p w14:paraId="78077921" w14:textId="77777777" w:rsidR="004E384C" w:rsidRPr="00EE2C5A" w:rsidRDefault="004E384C" w:rsidP="004719C2">
            <w:pPr>
              <w:rPr>
                <w:sz w:val="20"/>
                <w:szCs w:val="20"/>
                <w:lang w:val="en-GB"/>
              </w:rPr>
            </w:pPr>
          </w:p>
          <w:p w14:paraId="51BEDA4E" w14:textId="0A3CDDA2" w:rsidR="004E384C" w:rsidRPr="00EE2C5A" w:rsidRDefault="004E384C" w:rsidP="004719C2">
            <w:pPr>
              <w:rPr>
                <w:sz w:val="20"/>
                <w:szCs w:val="20"/>
                <w:lang w:val="en-GB"/>
              </w:rPr>
            </w:pPr>
            <w:r w:rsidRPr="00EE2C5A">
              <w:rPr>
                <w:sz w:val="20"/>
                <w:szCs w:val="20"/>
                <w:lang w:val="en-GB"/>
              </w:rPr>
              <w:t xml:space="preserve">Number of incidents related to </w:t>
            </w:r>
            <w:r w:rsidR="009B4C55" w:rsidRPr="00EE2C5A">
              <w:rPr>
                <w:sz w:val="20"/>
                <w:szCs w:val="20"/>
                <w:lang w:val="en-GB"/>
              </w:rPr>
              <w:t>spillage in</w:t>
            </w:r>
            <w:r w:rsidRPr="00EE2C5A">
              <w:rPr>
                <w:sz w:val="20"/>
                <w:szCs w:val="20"/>
                <w:lang w:val="en-GB"/>
              </w:rPr>
              <w:t>to water bodies</w:t>
            </w:r>
          </w:p>
          <w:p w14:paraId="21C9C1B9" w14:textId="77777777" w:rsidR="004E384C" w:rsidRPr="00EE2C5A" w:rsidRDefault="004E384C" w:rsidP="004719C2">
            <w:pPr>
              <w:rPr>
                <w:sz w:val="20"/>
                <w:szCs w:val="20"/>
                <w:lang w:val="en-GB"/>
              </w:rPr>
            </w:pPr>
          </w:p>
          <w:p w14:paraId="54199273" w14:textId="77777777" w:rsidR="004E384C" w:rsidRPr="00EE2C5A" w:rsidRDefault="004E384C" w:rsidP="004719C2">
            <w:pPr>
              <w:rPr>
                <w:sz w:val="20"/>
                <w:szCs w:val="20"/>
                <w:lang w:val="en-GB"/>
              </w:rPr>
            </w:pPr>
            <w:r w:rsidRPr="00EE2C5A">
              <w:rPr>
                <w:sz w:val="20"/>
                <w:szCs w:val="20"/>
                <w:lang w:val="en-GB"/>
              </w:rPr>
              <w:t>Number of non-conformances raised for erosion control issues</w:t>
            </w:r>
          </w:p>
          <w:p w14:paraId="7414211D" w14:textId="77777777" w:rsidR="004E384C" w:rsidRPr="00EE2C5A" w:rsidRDefault="004E384C" w:rsidP="004719C2">
            <w:pPr>
              <w:rPr>
                <w:sz w:val="20"/>
                <w:szCs w:val="20"/>
                <w:lang w:val="en-GB"/>
              </w:rPr>
            </w:pPr>
            <w:r w:rsidRPr="00EE2C5A">
              <w:rPr>
                <w:sz w:val="20"/>
                <w:szCs w:val="20"/>
                <w:lang w:val="en-GB"/>
              </w:rPr>
              <w:t>Number of complaints on pollution of water</w:t>
            </w:r>
          </w:p>
        </w:tc>
        <w:tc>
          <w:tcPr>
            <w:tcW w:w="1890" w:type="dxa"/>
            <w:tcBorders>
              <w:top w:val="single" w:sz="4" w:space="0" w:color="auto"/>
              <w:left w:val="single" w:sz="4" w:space="0" w:color="auto"/>
              <w:bottom w:val="single" w:sz="4" w:space="0" w:color="auto"/>
              <w:right w:val="single" w:sz="4" w:space="0" w:color="auto"/>
            </w:tcBorders>
          </w:tcPr>
          <w:p w14:paraId="43473F7C" w14:textId="77777777" w:rsidR="004E384C" w:rsidRPr="00EE2C5A" w:rsidRDefault="004E384C" w:rsidP="004719C2">
            <w:pPr>
              <w:rPr>
                <w:sz w:val="20"/>
                <w:szCs w:val="20"/>
                <w:lang w:val="en-GB"/>
              </w:rPr>
            </w:pPr>
            <w:r w:rsidRPr="00EE2C5A">
              <w:rPr>
                <w:sz w:val="20"/>
                <w:szCs w:val="20"/>
                <w:lang w:val="en-GB"/>
              </w:rPr>
              <w:t>Daily self-checks by contractors</w:t>
            </w:r>
          </w:p>
          <w:p w14:paraId="1F5B4BE5" w14:textId="77777777" w:rsidR="004E384C" w:rsidRPr="00EE2C5A" w:rsidRDefault="004E384C" w:rsidP="004719C2">
            <w:pPr>
              <w:rPr>
                <w:sz w:val="20"/>
                <w:szCs w:val="20"/>
                <w:lang w:val="en-GB"/>
              </w:rPr>
            </w:pPr>
          </w:p>
          <w:p w14:paraId="0C7B4D7C" w14:textId="77777777" w:rsidR="004E384C" w:rsidRPr="00EE2C5A" w:rsidRDefault="004E384C" w:rsidP="004719C2">
            <w:pPr>
              <w:rPr>
                <w:sz w:val="20"/>
                <w:szCs w:val="20"/>
                <w:lang w:val="en-GB"/>
              </w:rPr>
            </w:pPr>
            <w:r w:rsidRPr="00EE2C5A">
              <w:rPr>
                <w:sz w:val="20"/>
                <w:szCs w:val="20"/>
                <w:lang w:val="en-GB"/>
              </w:rPr>
              <w:t>Periodic reports on performance by contractor to project engineers</w:t>
            </w:r>
          </w:p>
          <w:p w14:paraId="715857D9" w14:textId="77777777" w:rsidR="004E384C" w:rsidRPr="00EE2C5A" w:rsidRDefault="004E384C" w:rsidP="004719C2">
            <w:pPr>
              <w:rPr>
                <w:sz w:val="20"/>
                <w:szCs w:val="20"/>
                <w:lang w:val="en-GB"/>
              </w:rPr>
            </w:pPr>
          </w:p>
          <w:p w14:paraId="652F1CCF" w14:textId="77777777" w:rsidR="004E384C" w:rsidRPr="00EE2C5A" w:rsidRDefault="004E384C" w:rsidP="004719C2">
            <w:pPr>
              <w:rPr>
                <w:sz w:val="20"/>
                <w:szCs w:val="20"/>
                <w:lang w:val="en-GB"/>
              </w:rPr>
            </w:pPr>
            <w:r w:rsidRPr="00EE2C5A">
              <w:rPr>
                <w:sz w:val="20"/>
                <w:szCs w:val="20"/>
                <w:lang w:val="en-GB"/>
              </w:rPr>
              <w:t xml:space="preserve">Spot checks/audits by the </w:t>
            </w:r>
            <w:r w:rsidRPr="00EE2C5A">
              <w:rPr>
                <w:sz w:val="20"/>
                <w:szCs w:val="20"/>
                <w:lang w:val="en-GB"/>
              </w:rPr>
              <w:lastRenderedPageBreak/>
              <w:t>environmental planner</w:t>
            </w:r>
          </w:p>
          <w:p w14:paraId="5B713080" w14:textId="77777777" w:rsidR="004E384C" w:rsidRPr="00EE2C5A" w:rsidRDefault="004E384C" w:rsidP="004719C2">
            <w:pPr>
              <w:rPr>
                <w:sz w:val="20"/>
                <w:szCs w:val="20"/>
                <w:lang w:val="en-GB"/>
              </w:rPr>
            </w:pPr>
          </w:p>
          <w:p w14:paraId="205E8FA5" w14:textId="77777777" w:rsidR="004E384C" w:rsidRPr="00EE2C5A" w:rsidRDefault="004E384C" w:rsidP="004719C2">
            <w:pPr>
              <w:rPr>
                <w:sz w:val="20"/>
                <w:szCs w:val="20"/>
                <w:lang w:val="en-GB"/>
              </w:rPr>
            </w:pPr>
            <w:r w:rsidRPr="00EE2C5A">
              <w:rPr>
                <w:sz w:val="20"/>
                <w:szCs w:val="20"/>
                <w:lang w:val="en-GB"/>
              </w:rPr>
              <w:t xml:space="preserve">Laboratory reports </w:t>
            </w:r>
          </w:p>
          <w:p w14:paraId="66B96B0E" w14:textId="77777777" w:rsidR="004E384C" w:rsidRPr="00EE2C5A" w:rsidRDefault="004E384C" w:rsidP="004719C2">
            <w:pPr>
              <w:rPr>
                <w:sz w:val="20"/>
                <w:szCs w:val="20"/>
                <w:lang w:val="en-GB"/>
              </w:rPr>
            </w:pPr>
          </w:p>
        </w:tc>
        <w:tc>
          <w:tcPr>
            <w:tcW w:w="1530" w:type="dxa"/>
            <w:tcBorders>
              <w:top w:val="single" w:sz="4" w:space="0" w:color="auto"/>
              <w:left w:val="single" w:sz="4" w:space="0" w:color="auto"/>
              <w:bottom w:val="single" w:sz="4" w:space="0" w:color="auto"/>
              <w:right w:val="single" w:sz="4" w:space="0" w:color="auto"/>
            </w:tcBorders>
          </w:tcPr>
          <w:p w14:paraId="724CE82D" w14:textId="77777777" w:rsidR="004E384C" w:rsidRPr="00EE2C5A" w:rsidRDefault="004E384C" w:rsidP="004719C2">
            <w:pPr>
              <w:rPr>
                <w:sz w:val="20"/>
                <w:szCs w:val="20"/>
                <w:lang w:val="en-GB"/>
              </w:rPr>
            </w:pPr>
            <w:r w:rsidRPr="00EE2C5A">
              <w:rPr>
                <w:sz w:val="20"/>
                <w:szCs w:val="20"/>
                <w:lang w:val="en-GB"/>
              </w:rPr>
              <w:lastRenderedPageBreak/>
              <w:t>Construction</w:t>
            </w:r>
          </w:p>
          <w:p w14:paraId="0B73FC5D" w14:textId="77777777" w:rsidR="004E384C" w:rsidRPr="00EE2C5A" w:rsidRDefault="004E384C" w:rsidP="004719C2">
            <w:pPr>
              <w:rPr>
                <w:sz w:val="20"/>
                <w:szCs w:val="20"/>
                <w:lang w:val="en-GB"/>
              </w:rPr>
            </w:pPr>
          </w:p>
          <w:p w14:paraId="7BA5328E" w14:textId="77777777" w:rsidR="004E384C" w:rsidRPr="00EE2C5A" w:rsidRDefault="004E384C" w:rsidP="004719C2">
            <w:pPr>
              <w:rPr>
                <w:sz w:val="20"/>
                <w:szCs w:val="20"/>
                <w:lang w:val="en-GB"/>
              </w:rPr>
            </w:pPr>
          </w:p>
          <w:p w14:paraId="0B916953" w14:textId="77777777" w:rsidR="004E384C" w:rsidRPr="00EE2C5A" w:rsidRDefault="004E384C" w:rsidP="004719C2">
            <w:pPr>
              <w:rPr>
                <w:sz w:val="20"/>
                <w:szCs w:val="20"/>
                <w:lang w:val="en-GB"/>
              </w:rPr>
            </w:pPr>
            <w:r w:rsidRPr="00EE2C5A">
              <w:rPr>
                <w:sz w:val="20"/>
                <w:szCs w:val="20"/>
                <w:lang w:val="en-GB"/>
              </w:rPr>
              <w:t>Operation</w:t>
            </w:r>
          </w:p>
          <w:p w14:paraId="648252D1" w14:textId="77777777" w:rsidR="004E384C" w:rsidRPr="00EE2C5A" w:rsidRDefault="004E384C" w:rsidP="004719C2">
            <w:pPr>
              <w:rPr>
                <w:sz w:val="20"/>
                <w:szCs w:val="20"/>
                <w:lang w:val="en-GB"/>
              </w:rPr>
            </w:pPr>
          </w:p>
        </w:tc>
        <w:tc>
          <w:tcPr>
            <w:tcW w:w="1800" w:type="dxa"/>
            <w:tcBorders>
              <w:top w:val="single" w:sz="4" w:space="0" w:color="auto"/>
              <w:left w:val="single" w:sz="4" w:space="0" w:color="auto"/>
              <w:bottom w:val="single" w:sz="4" w:space="0" w:color="auto"/>
              <w:right w:val="single" w:sz="4" w:space="0" w:color="auto"/>
            </w:tcBorders>
          </w:tcPr>
          <w:p w14:paraId="76B00892" w14:textId="77777777" w:rsidR="004E384C" w:rsidRPr="00EE2C5A" w:rsidRDefault="004E384C" w:rsidP="004719C2">
            <w:pPr>
              <w:rPr>
                <w:sz w:val="20"/>
                <w:szCs w:val="20"/>
                <w:lang w:val="en-GB"/>
              </w:rPr>
            </w:pPr>
            <w:r w:rsidRPr="00EE2C5A">
              <w:rPr>
                <w:sz w:val="20"/>
                <w:szCs w:val="20"/>
                <w:lang w:val="en-GB"/>
              </w:rPr>
              <w:t>Reserve Manager</w:t>
            </w:r>
          </w:p>
          <w:p w14:paraId="5A45B16A" w14:textId="77777777" w:rsidR="004E384C" w:rsidRPr="00EE2C5A" w:rsidRDefault="004E384C" w:rsidP="004719C2">
            <w:pPr>
              <w:rPr>
                <w:sz w:val="20"/>
                <w:szCs w:val="20"/>
                <w:lang w:val="en-GB"/>
              </w:rPr>
            </w:pPr>
          </w:p>
          <w:p w14:paraId="3EB40A65" w14:textId="77777777" w:rsidR="004E384C" w:rsidRPr="00EE2C5A" w:rsidRDefault="004E384C" w:rsidP="004719C2">
            <w:pPr>
              <w:rPr>
                <w:sz w:val="20"/>
                <w:szCs w:val="20"/>
                <w:lang w:val="en-GB"/>
              </w:rPr>
            </w:pPr>
            <w:r w:rsidRPr="00EE2C5A">
              <w:rPr>
                <w:sz w:val="20"/>
                <w:szCs w:val="20"/>
                <w:lang w:val="en-GB"/>
              </w:rPr>
              <w:t>Contractor</w:t>
            </w:r>
          </w:p>
          <w:p w14:paraId="1BFFAB32" w14:textId="77777777" w:rsidR="004E384C" w:rsidRPr="00EE2C5A" w:rsidRDefault="004E384C" w:rsidP="004719C2">
            <w:pPr>
              <w:rPr>
                <w:sz w:val="20"/>
                <w:szCs w:val="20"/>
                <w:lang w:val="en-GB"/>
              </w:rPr>
            </w:pPr>
          </w:p>
          <w:p w14:paraId="3A576339" w14:textId="77777777" w:rsidR="004E384C" w:rsidRPr="00EE2C5A" w:rsidRDefault="004E384C" w:rsidP="004719C2">
            <w:pPr>
              <w:rPr>
                <w:sz w:val="20"/>
                <w:szCs w:val="20"/>
                <w:lang w:val="en-GB"/>
              </w:rPr>
            </w:pPr>
          </w:p>
        </w:tc>
        <w:tc>
          <w:tcPr>
            <w:tcW w:w="1800" w:type="dxa"/>
            <w:tcBorders>
              <w:top w:val="single" w:sz="4" w:space="0" w:color="auto"/>
              <w:left w:val="single" w:sz="4" w:space="0" w:color="auto"/>
              <w:bottom w:val="single" w:sz="4" w:space="0" w:color="auto"/>
              <w:right w:val="single" w:sz="4" w:space="0" w:color="auto"/>
            </w:tcBorders>
          </w:tcPr>
          <w:p w14:paraId="4586552D" w14:textId="77777777" w:rsidR="004E384C" w:rsidRPr="00EE2C5A" w:rsidRDefault="004E384C" w:rsidP="004719C2">
            <w:pPr>
              <w:rPr>
                <w:sz w:val="20"/>
                <w:szCs w:val="20"/>
                <w:lang w:val="en-GB"/>
              </w:rPr>
            </w:pPr>
            <w:r w:rsidRPr="00EE2C5A">
              <w:rPr>
                <w:sz w:val="20"/>
                <w:szCs w:val="20"/>
                <w:lang w:val="en-GB"/>
              </w:rPr>
              <w:t>Daily by Contractor</w:t>
            </w:r>
          </w:p>
          <w:p w14:paraId="4D7E8686" w14:textId="77777777" w:rsidR="004E384C" w:rsidRPr="00EE2C5A" w:rsidRDefault="004E384C" w:rsidP="004719C2">
            <w:pPr>
              <w:rPr>
                <w:sz w:val="20"/>
                <w:szCs w:val="20"/>
                <w:lang w:val="en-GB"/>
              </w:rPr>
            </w:pPr>
          </w:p>
          <w:p w14:paraId="09FBA118" w14:textId="77777777" w:rsidR="004E384C" w:rsidRPr="00EE2C5A" w:rsidRDefault="004E384C" w:rsidP="004719C2">
            <w:pPr>
              <w:rPr>
                <w:sz w:val="20"/>
                <w:szCs w:val="20"/>
                <w:lang w:val="en-GB"/>
              </w:rPr>
            </w:pPr>
            <w:r w:rsidRPr="00EE2C5A">
              <w:rPr>
                <w:sz w:val="20"/>
                <w:szCs w:val="20"/>
                <w:lang w:val="en-GB"/>
              </w:rPr>
              <w:t>Weekly by GFRNR</w:t>
            </w:r>
          </w:p>
        </w:tc>
      </w:tr>
      <w:tr w:rsidR="004E384C" w:rsidRPr="00EE2C5A" w14:paraId="78702806" w14:textId="77777777" w:rsidTr="004719C2">
        <w:tc>
          <w:tcPr>
            <w:tcW w:w="1435" w:type="dxa"/>
            <w:tcBorders>
              <w:top w:val="single" w:sz="4" w:space="0" w:color="auto"/>
              <w:left w:val="single" w:sz="4" w:space="0" w:color="auto"/>
              <w:bottom w:val="single" w:sz="4" w:space="0" w:color="auto"/>
              <w:right w:val="single" w:sz="4" w:space="0" w:color="auto"/>
            </w:tcBorders>
          </w:tcPr>
          <w:p w14:paraId="15F2DDA2" w14:textId="77777777" w:rsidR="004E384C" w:rsidRPr="00EE2C5A" w:rsidRDefault="004E384C" w:rsidP="004719C2">
            <w:pPr>
              <w:rPr>
                <w:sz w:val="20"/>
                <w:szCs w:val="20"/>
                <w:lang w:val="en-GB"/>
              </w:rPr>
            </w:pPr>
            <w:r w:rsidRPr="00EE2C5A">
              <w:rPr>
                <w:sz w:val="20"/>
                <w:szCs w:val="20"/>
                <w:lang w:val="en-GB"/>
              </w:rPr>
              <w:t>Dust and air pollution</w:t>
            </w:r>
          </w:p>
        </w:tc>
        <w:tc>
          <w:tcPr>
            <w:tcW w:w="2430" w:type="dxa"/>
            <w:tcBorders>
              <w:top w:val="single" w:sz="4" w:space="0" w:color="auto"/>
              <w:left w:val="single" w:sz="4" w:space="0" w:color="auto"/>
              <w:bottom w:val="single" w:sz="4" w:space="0" w:color="auto"/>
              <w:right w:val="single" w:sz="4" w:space="0" w:color="auto"/>
            </w:tcBorders>
          </w:tcPr>
          <w:p w14:paraId="212D4E92" w14:textId="77777777" w:rsidR="004E384C" w:rsidRPr="00EE2C5A" w:rsidRDefault="004E384C" w:rsidP="004719C2">
            <w:pPr>
              <w:rPr>
                <w:sz w:val="20"/>
                <w:szCs w:val="20"/>
                <w:lang w:val="en-GB"/>
              </w:rPr>
            </w:pPr>
            <w:r w:rsidRPr="00EE2C5A">
              <w:rPr>
                <w:sz w:val="20"/>
                <w:szCs w:val="20"/>
                <w:lang w:val="en-GB"/>
              </w:rPr>
              <w:t>Availability of equipment and machinery maintenance plan</w:t>
            </w:r>
          </w:p>
          <w:p w14:paraId="622BEBC9" w14:textId="77777777" w:rsidR="004E384C" w:rsidRPr="00EE2C5A" w:rsidRDefault="004E384C" w:rsidP="004719C2">
            <w:pPr>
              <w:rPr>
                <w:sz w:val="20"/>
                <w:szCs w:val="20"/>
                <w:lang w:val="en-GB"/>
              </w:rPr>
            </w:pPr>
          </w:p>
          <w:p w14:paraId="6EFB850A" w14:textId="77777777" w:rsidR="004E384C" w:rsidRPr="00EE2C5A" w:rsidRDefault="004E384C" w:rsidP="004719C2">
            <w:pPr>
              <w:rPr>
                <w:sz w:val="20"/>
                <w:szCs w:val="20"/>
                <w:lang w:val="en-GB"/>
              </w:rPr>
            </w:pPr>
            <w:r w:rsidRPr="00EE2C5A">
              <w:rPr>
                <w:sz w:val="20"/>
                <w:szCs w:val="20"/>
                <w:lang w:val="en-GB"/>
              </w:rPr>
              <w:t>Frequency of watering of surfaces to reduce dust related impacts</w:t>
            </w:r>
          </w:p>
          <w:p w14:paraId="58F93BE7" w14:textId="77777777" w:rsidR="009B4C55" w:rsidRPr="00EE2C5A" w:rsidRDefault="009B4C55" w:rsidP="004719C2">
            <w:pPr>
              <w:rPr>
                <w:sz w:val="20"/>
                <w:szCs w:val="20"/>
                <w:lang w:val="en-GB"/>
              </w:rPr>
            </w:pPr>
          </w:p>
          <w:p w14:paraId="4A01796D" w14:textId="2EC4DCC0" w:rsidR="00CC75BA" w:rsidRPr="00EE2C5A" w:rsidRDefault="00751AC0" w:rsidP="004719C2">
            <w:pPr>
              <w:rPr>
                <w:sz w:val="20"/>
                <w:szCs w:val="20"/>
                <w:lang w:val="en-GB"/>
              </w:rPr>
            </w:pPr>
            <w:r w:rsidRPr="00EE2C5A">
              <w:rPr>
                <w:sz w:val="20"/>
                <w:szCs w:val="20"/>
                <w:lang w:val="en-GB"/>
              </w:rPr>
              <w:t>Use of corrective personal protective equipment to avoid</w:t>
            </w:r>
            <w:r w:rsidR="00C63482" w:rsidRPr="00EE2C5A">
              <w:rPr>
                <w:sz w:val="20"/>
                <w:szCs w:val="20"/>
                <w:lang w:val="en-GB"/>
              </w:rPr>
              <w:t xml:space="preserve"> inhalation of dust not </w:t>
            </w:r>
          </w:p>
        </w:tc>
        <w:tc>
          <w:tcPr>
            <w:tcW w:w="2970" w:type="dxa"/>
            <w:tcBorders>
              <w:top w:val="single" w:sz="4" w:space="0" w:color="auto"/>
              <w:left w:val="single" w:sz="4" w:space="0" w:color="auto"/>
              <w:bottom w:val="single" w:sz="4" w:space="0" w:color="auto"/>
              <w:right w:val="single" w:sz="4" w:space="0" w:color="auto"/>
            </w:tcBorders>
          </w:tcPr>
          <w:p w14:paraId="1B126228" w14:textId="4B94C50A" w:rsidR="004E384C" w:rsidRPr="00EE2C5A" w:rsidRDefault="000A2E34" w:rsidP="004719C2">
            <w:pPr>
              <w:rPr>
                <w:sz w:val="20"/>
                <w:szCs w:val="20"/>
                <w:lang w:val="en-GB"/>
              </w:rPr>
            </w:pPr>
            <w:r w:rsidRPr="00EE2C5A">
              <w:rPr>
                <w:sz w:val="20"/>
                <w:szCs w:val="20"/>
                <w:lang w:val="en-GB"/>
              </w:rPr>
              <w:t xml:space="preserve">Number </w:t>
            </w:r>
            <w:r w:rsidR="00F45BE0" w:rsidRPr="00EE2C5A">
              <w:rPr>
                <w:sz w:val="20"/>
                <w:szCs w:val="20"/>
                <w:lang w:val="en-GB"/>
              </w:rPr>
              <w:t xml:space="preserve">of incidents related to </w:t>
            </w:r>
            <w:r w:rsidR="00B43EDA" w:rsidRPr="00EE2C5A">
              <w:rPr>
                <w:sz w:val="20"/>
                <w:szCs w:val="20"/>
                <w:lang w:val="en-GB"/>
              </w:rPr>
              <w:t>generation</w:t>
            </w:r>
            <w:r w:rsidR="00F45BE0" w:rsidRPr="00EE2C5A">
              <w:rPr>
                <w:sz w:val="20"/>
                <w:szCs w:val="20"/>
                <w:lang w:val="en-GB"/>
              </w:rPr>
              <w:t xml:space="preserve"> of fugitive dust</w:t>
            </w:r>
          </w:p>
          <w:p w14:paraId="6B24B688" w14:textId="77777777" w:rsidR="00E60E1C" w:rsidRPr="00EE2C5A" w:rsidRDefault="00E60E1C" w:rsidP="004719C2">
            <w:pPr>
              <w:rPr>
                <w:sz w:val="20"/>
                <w:szCs w:val="20"/>
                <w:lang w:val="en-GB"/>
              </w:rPr>
            </w:pPr>
          </w:p>
          <w:p w14:paraId="227F6893" w14:textId="366FFC0B" w:rsidR="00E60E1C" w:rsidRPr="00EE2C5A" w:rsidRDefault="00F968C6" w:rsidP="004719C2">
            <w:pPr>
              <w:rPr>
                <w:sz w:val="20"/>
                <w:szCs w:val="20"/>
                <w:lang w:val="en-GB"/>
              </w:rPr>
            </w:pPr>
            <w:r w:rsidRPr="00EE2C5A">
              <w:rPr>
                <w:sz w:val="20"/>
                <w:szCs w:val="20"/>
                <w:lang w:val="en-GB"/>
              </w:rPr>
              <w:t xml:space="preserve">Correct utilization </w:t>
            </w:r>
            <w:r w:rsidR="009271D4" w:rsidRPr="00EE2C5A">
              <w:rPr>
                <w:sz w:val="20"/>
                <w:szCs w:val="20"/>
                <w:lang w:val="en-GB"/>
              </w:rPr>
              <w:t>of personal</w:t>
            </w:r>
            <w:r w:rsidRPr="00EE2C5A">
              <w:rPr>
                <w:sz w:val="20"/>
                <w:szCs w:val="20"/>
                <w:lang w:val="en-GB"/>
              </w:rPr>
              <w:t xml:space="preserve"> protective equipment</w:t>
            </w:r>
          </w:p>
          <w:p w14:paraId="06C70EF7" w14:textId="77777777" w:rsidR="001D26B2" w:rsidRPr="00EE2C5A" w:rsidRDefault="001D26B2" w:rsidP="004719C2">
            <w:pPr>
              <w:rPr>
                <w:sz w:val="20"/>
                <w:szCs w:val="20"/>
                <w:lang w:val="en-GB"/>
              </w:rPr>
            </w:pPr>
          </w:p>
          <w:p w14:paraId="1FB70487" w14:textId="77777777" w:rsidR="001D26B2" w:rsidRPr="00EE2C5A" w:rsidRDefault="001D26B2" w:rsidP="004719C2">
            <w:pPr>
              <w:rPr>
                <w:sz w:val="20"/>
                <w:szCs w:val="20"/>
                <w:lang w:val="en-GB"/>
              </w:rPr>
            </w:pPr>
            <w:r w:rsidRPr="00EE2C5A">
              <w:rPr>
                <w:sz w:val="20"/>
                <w:szCs w:val="20"/>
                <w:lang w:val="en-GB"/>
              </w:rPr>
              <w:t xml:space="preserve">Number of </w:t>
            </w:r>
            <w:r w:rsidR="009271D4" w:rsidRPr="00EE2C5A">
              <w:rPr>
                <w:sz w:val="20"/>
                <w:szCs w:val="20"/>
                <w:lang w:val="en-GB"/>
              </w:rPr>
              <w:t>vehicles/ machineries</w:t>
            </w:r>
            <w:r w:rsidRPr="00EE2C5A">
              <w:rPr>
                <w:sz w:val="20"/>
                <w:szCs w:val="20"/>
                <w:lang w:val="en-GB"/>
              </w:rPr>
              <w:t xml:space="preserve"> emitting </w:t>
            </w:r>
            <w:r w:rsidR="009271D4" w:rsidRPr="00EE2C5A">
              <w:rPr>
                <w:sz w:val="20"/>
                <w:szCs w:val="20"/>
                <w:lang w:val="en-GB"/>
              </w:rPr>
              <w:t>pollutants</w:t>
            </w:r>
          </w:p>
          <w:p w14:paraId="46C75E3E" w14:textId="77777777" w:rsidR="007517F9" w:rsidRPr="00EE2C5A" w:rsidRDefault="007517F9" w:rsidP="004719C2">
            <w:pPr>
              <w:rPr>
                <w:sz w:val="20"/>
                <w:szCs w:val="20"/>
                <w:lang w:val="en-GB"/>
              </w:rPr>
            </w:pPr>
          </w:p>
          <w:p w14:paraId="359C2AA8" w14:textId="2030E41E" w:rsidR="007517F9" w:rsidRPr="00EE2C5A" w:rsidRDefault="007517F9" w:rsidP="004719C2">
            <w:pPr>
              <w:rPr>
                <w:sz w:val="20"/>
                <w:szCs w:val="20"/>
                <w:lang w:val="en-GB"/>
              </w:rPr>
            </w:pPr>
            <w:r w:rsidRPr="00EE2C5A">
              <w:rPr>
                <w:sz w:val="20"/>
                <w:szCs w:val="20"/>
                <w:lang w:val="en-GB"/>
              </w:rPr>
              <w:t xml:space="preserve">Records of dust suppressing </w:t>
            </w:r>
            <w:r w:rsidR="00B53E1A" w:rsidRPr="00EE2C5A">
              <w:rPr>
                <w:sz w:val="20"/>
                <w:szCs w:val="20"/>
                <w:lang w:val="en-GB"/>
              </w:rPr>
              <w:t>exercise</w:t>
            </w:r>
          </w:p>
        </w:tc>
        <w:tc>
          <w:tcPr>
            <w:tcW w:w="1890" w:type="dxa"/>
            <w:tcBorders>
              <w:top w:val="single" w:sz="4" w:space="0" w:color="auto"/>
              <w:left w:val="single" w:sz="4" w:space="0" w:color="auto"/>
              <w:bottom w:val="single" w:sz="4" w:space="0" w:color="auto"/>
              <w:right w:val="single" w:sz="4" w:space="0" w:color="auto"/>
            </w:tcBorders>
          </w:tcPr>
          <w:p w14:paraId="431D43A0" w14:textId="77777777" w:rsidR="004E384C" w:rsidRPr="00EE2C5A" w:rsidRDefault="004E384C" w:rsidP="004719C2">
            <w:pPr>
              <w:rPr>
                <w:sz w:val="20"/>
                <w:szCs w:val="20"/>
                <w:lang w:val="en-GB"/>
              </w:rPr>
            </w:pPr>
            <w:r w:rsidRPr="00EE2C5A">
              <w:rPr>
                <w:sz w:val="20"/>
                <w:szCs w:val="20"/>
                <w:lang w:val="en-GB"/>
              </w:rPr>
              <w:t>Independent check by project engineers</w:t>
            </w:r>
          </w:p>
          <w:p w14:paraId="54B82DBC" w14:textId="77777777" w:rsidR="004E384C" w:rsidRPr="00EE2C5A" w:rsidRDefault="004E384C" w:rsidP="004719C2">
            <w:pPr>
              <w:rPr>
                <w:sz w:val="20"/>
                <w:szCs w:val="20"/>
                <w:lang w:val="en-GB"/>
              </w:rPr>
            </w:pPr>
          </w:p>
          <w:p w14:paraId="38BF729E" w14:textId="77777777" w:rsidR="004E384C" w:rsidRPr="00EE2C5A" w:rsidRDefault="004E384C" w:rsidP="004719C2">
            <w:pPr>
              <w:rPr>
                <w:sz w:val="20"/>
                <w:szCs w:val="20"/>
                <w:lang w:val="en-GB"/>
              </w:rPr>
            </w:pPr>
            <w:r w:rsidRPr="00EE2C5A">
              <w:rPr>
                <w:sz w:val="20"/>
                <w:szCs w:val="20"/>
                <w:lang w:val="en-GB"/>
              </w:rPr>
              <w:t>Verification of maintenance record by project engineers</w:t>
            </w:r>
          </w:p>
          <w:p w14:paraId="239CF1C4" w14:textId="77777777" w:rsidR="004E384C" w:rsidRPr="00EE2C5A" w:rsidRDefault="004E384C" w:rsidP="004719C2">
            <w:pPr>
              <w:rPr>
                <w:sz w:val="20"/>
                <w:szCs w:val="20"/>
                <w:lang w:val="en-GB"/>
              </w:rPr>
            </w:pPr>
            <w:r w:rsidRPr="00EE2C5A">
              <w:rPr>
                <w:sz w:val="20"/>
                <w:szCs w:val="20"/>
                <w:lang w:val="en-GB"/>
              </w:rPr>
              <w:t>Self-check by contractor</w:t>
            </w:r>
          </w:p>
        </w:tc>
        <w:tc>
          <w:tcPr>
            <w:tcW w:w="1530" w:type="dxa"/>
            <w:tcBorders>
              <w:top w:val="single" w:sz="4" w:space="0" w:color="auto"/>
              <w:left w:val="single" w:sz="4" w:space="0" w:color="auto"/>
              <w:bottom w:val="single" w:sz="4" w:space="0" w:color="auto"/>
              <w:right w:val="single" w:sz="4" w:space="0" w:color="auto"/>
            </w:tcBorders>
          </w:tcPr>
          <w:p w14:paraId="56F3A1ED" w14:textId="77777777" w:rsidR="004E384C" w:rsidRPr="00EE2C5A" w:rsidRDefault="004E384C" w:rsidP="004719C2">
            <w:pPr>
              <w:rPr>
                <w:sz w:val="20"/>
                <w:szCs w:val="20"/>
                <w:lang w:val="en-GB"/>
              </w:rPr>
            </w:pPr>
            <w:r w:rsidRPr="00EE2C5A">
              <w:rPr>
                <w:sz w:val="20"/>
                <w:szCs w:val="20"/>
                <w:lang w:val="en-GB"/>
              </w:rPr>
              <w:t>Construction</w:t>
            </w:r>
          </w:p>
        </w:tc>
        <w:tc>
          <w:tcPr>
            <w:tcW w:w="1800" w:type="dxa"/>
            <w:tcBorders>
              <w:top w:val="single" w:sz="4" w:space="0" w:color="auto"/>
              <w:left w:val="single" w:sz="4" w:space="0" w:color="auto"/>
              <w:bottom w:val="single" w:sz="4" w:space="0" w:color="auto"/>
              <w:right w:val="single" w:sz="4" w:space="0" w:color="auto"/>
            </w:tcBorders>
          </w:tcPr>
          <w:p w14:paraId="5B97E400" w14:textId="77777777" w:rsidR="004E384C" w:rsidRPr="00EE2C5A" w:rsidRDefault="004E384C" w:rsidP="004719C2">
            <w:pPr>
              <w:rPr>
                <w:sz w:val="20"/>
                <w:szCs w:val="20"/>
                <w:lang w:val="en-GB"/>
              </w:rPr>
            </w:pPr>
            <w:r w:rsidRPr="00EE2C5A">
              <w:rPr>
                <w:sz w:val="20"/>
                <w:szCs w:val="20"/>
                <w:lang w:val="en-GB"/>
              </w:rPr>
              <w:t>Contractor</w:t>
            </w:r>
          </w:p>
          <w:p w14:paraId="6D12CB35" w14:textId="77777777" w:rsidR="004E384C" w:rsidRPr="00EE2C5A" w:rsidRDefault="004E384C" w:rsidP="004719C2">
            <w:pPr>
              <w:rPr>
                <w:sz w:val="20"/>
                <w:szCs w:val="20"/>
                <w:lang w:val="en-GB"/>
              </w:rPr>
            </w:pPr>
          </w:p>
          <w:p w14:paraId="050AB016" w14:textId="77777777" w:rsidR="004E384C" w:rsidRPr="00EE2C5A" w:rsidRDefault="004E384C" w:rsidP="004719C2">
            <w:pPr>
              <w:rPr>
                <w:sz w:val="20"/>
                <w:szCs w:val="20"/>
                <w:lang w:val="en-GB"/>
              </w:rPr>
            </w:pPr>
          </w:p>
        </w:tc>
        <w:tc>
          <w:tcPr>
            <w:tcW w:w="1800" w:type="dxa"/>
            <w:tcBorders>
              <w:top w:val="single" w:sz="4" w:space="0" w:color="auto"/>
              <w:left w:val="single" w:sz="4" w:space="0" w:color="auto"/>
              <w:bottom w:val="single" w:sz="4" w:space="0" w:color="auto"/>
              <w:right w:val="single" w:sz="4" w:space="0" w:color="auto"/>
            </w:tcBorders>
          </w:tcPr>
          <w:p w14:paraId="0611EAFA" w14:textId="77777777" w:rsidR="004E384C" w:rsidRPr="00EE2C5A" w:rsidRDefault="004E384C" w:rsidP="004719C2">
            <w:pPr>
              <w:rPr>
                <w:sz w:val="20"/>
                <w:szCs w:val="20"/>
                <w:lang w:val="en-GB"/>
              </w:rPr>
            </w:pPr>
            <w:r w:rsidRPr="00EE2C5A">
              <w:rPr>
                <w:sz w:val="20"/>
                <w:szCs w:val="20"/>
                <w:lang w:val="en-GB"/>
              </w:rPr>
              <w:t>Daily by Contractor</w:t>
            </w:r>
          </w:p>
        </w:tc>
      </w:tr>
      <w:tr w:rsidR="004E384C" w:rsidRPr="00EE2C5A" w14:paraId="7D8D8240" w14:textId="77777777" w:rsidTr="004719C2">
        <w:tc>
          <w:tcPr>
            <w:tcW w:w="1435" w:type="dxa"/>
            <w:tcBorders>
              <w:top w:val="single" w:sz="4" w:space="0" w:color="auto"/>
              <w:left w:val="single" w:sz="4" w:space="0" w:color="auto"/>
              <w:bottom w:val="single" w:sz="4" w:space="0" w:color="auto"/>
              <w:right w:val="single" w:sz="4" w:space="0" w:color="auto"/>
            </w:tcBorders>
          </w:tcPr>
          <w:p w14:paraId="01BC58A8" w14:textId="77777777" w:rsidR="004E384C" w:rsidRPr="00EE2C5A" w:rsidRDefault="004E384C" w:rsidP="004719C2">
            <w:pPr>
              <w:rPr>
                <w:sz w:val="20"/>
                <w:szCs w:val="20"/>
                <w:lang w:val="en-GB"/>
              </w:rPr>
            </w:pPr>
            <w:r w:rsidRPr="00EE2C5A">
              <w:rPr>
                <w:sz w:val="20"/>
                <w:szCs w:val="20"/>
                <w:lang w:val="en-GB"/>
              </w:rPr>
              <w:t xml:space="preserve">Noise </w:t>
            </w:r>
          </w:p>
        </w:tc>
        <w:tc>
          <w:tcPr>
            <w:tcW w:w="2430" w:type="dxa"/>
            <w:tcBorders>
              <w:top w:val="single" w:sz="4" w:space="0" w:color="auto"/>
              <w:left w:val="single" w:sz="4" w:space="0" w:color="auto"/>
              <w:bottom w:val="single" w:sz="4" w:space="0" w:color="auto"/>
              <w:right w:val="single" w:sz="4" w:space="0" w:color="auto"/>
            </w:tcBorders>
          </w:tcPr>
          <w:p w14:paraId="31A1DCDB" w14:textId="77777777" w:rsidR="004E384C" w:rsidRPr="00EE2C5A" w:rsidRDefault="004E384C" w:rsidP="004719C2">
            <w:pPr>
              <w:rPr>
                <w:sz w:val="20"/>
                <w:szCs w:val="20"/>
                <w:lang w:val="en-GB"/>
              </w:rPr>
            </w:pPr>
            <w:r w:rsidRPr="00EE2C5A">
              <w:rPr>
                <w:sz w:val="20"/>
                <w:szCs w:val="20"/>
                <w:lang w:val="en-GB"/>
              </w:rPr>
              <w:t>Recorded grievances</w:t>
            </w:r>
          </w:p>
          <w:p w14:paraId="29A27D67" w14:textId="77777777" w:rsidR="004E384C" w:rsidRPr="00EE2C5A" w:rsidRDefault="004E384C" w:rsidP="004719C2">
            <w:pPr>
              <w:rPr>
                <w:sz w:val="20"/>
                <w:szCs w:val="20"/>
                <w:lang w:val="en-GB"/>
              </w:rPr>
            </w:pPr>
          </w:p>
          <w:p w14:paraId="59B1999B" w14:textId="77777777" w:rsidR="004E384C" w:rsidRPr="00EE2C5A" w:rsidRDefault="004E384C" w:rsidP="004719C2">
            <w:pPr>
              <w:rPr>
                <w:sz w:val="20"/>
                <w:szCs w:val="20"/>
                <w:lang w:val="en-GB"/>
              </w:rPr>
            </w:pPr>
            <w:r w:rsidRPr="00EE2C5A">
              <w:rPr>
                <w:sz w:val="20"/>
                <w:szCs w:val="20"/>
                <w:lang w:val="en-GB"/>
              </w:rPr>
              <w:t>Number of PPE procured for noise mitigation</w:t>
            </w:r>
          </w:p>
        </w:tc>
        <w:tc>
          <w:tcPr>
            <w:tcW w:w="2970" w:type="dxa"/>
            <w:tcBorders>
              <w:top w:val="single" w:sz="4" w:space="0" w:color="auto"/>
              <w:left w:val="single" w:sz="4" w:space="0" w:color="auto"/>
              <w:bottom w:val="single" w:sz="4" w:space="0" w:color="auto"/>
              <w:right w:val="single" w:sz="4" w:space="0" w:color="auto"/>
            </w:tcBorders>
          </w:tcPr>
          <w:p w14:paraId="0D5EAA33" w14:textId="77777777" w:rsidR="004E384C" w:rsidRPr="00EE2C5A" w:rsidRDefault="004E384C" w:rsidP="004719C2">
            <w:pPr>
              <w:rPr>
                <w:sz w:val="20"/>
                <w:szCs w:val="20"/>
                <w:lang w:val="en-GB"/>
              </w:rPr>
            </w:pPr>
            <w:r w:rsidRPr="00EE2C5A">
              <w:rPr>
                <w:sz w:val="20"/>
                <w:szCs w:val="20"/>
                <w:lang w:val="en-GB"/>
              </w:rPr>
              <w:t>Number of workers correctly and frequently using PPEs</w:t>
            </w:r>
          </w:p>
          <w:p w14:paraId="03B426AC" w14:textId="77777777" w:rsidR="004E384C" w:rsidRPr="00EE2C5A" w:rsidRDefault="004E384C" w:rsidP="004719C2">
            <w:pPr>
              <w:rPr>
                <w:sz w:val="20"/>
                <w:szCs w:val="20"/>
                <w:lang w:val="en-GB"/>
              </w:rPr>
            </w:pPr>
          </w:p>
          <w:p w14:paraId="313C342E" w14:textId="77777777" w:rsidR="004E384C" w:rsidRPr="00EE2C5A" w:rsidRDefault="004E384C" w:rsidP="004719C2">
            <w:pPr>
              <w:rPr>
                <w:sz w:val="20"/>
                <w:szCs w:val="20"/>
                <w:lang w:val="en-GB"/>
              </w:rPr>
            </w:pPr>
            <w:r w:rsidRPr="00EE2C5A">
              <w:rPr>
                <w:sz w:val="20"/>
                <w:szCs w:val="20"/>
                <w:lang w:val="en-GB"/>
              </w:rPr>
              <w:t xml:space="preserve">Number of noise complaints </w:t>
            </w:r>
          </w:p>
        </w:tc>
        <w:tc>
          <w:tcPr>
            <w:tcW w:w="1890" w:type="dxa"/>
            <w:tcBorders>
              <w:top w:val="single" w:sz="4" w:space="0" w:color="auto"/>
              <w:left w:val="single" w:sz="4" w:space="0" w:color="auto"/>
              <w:bottom w:val="single" w:sz="4" w:space="0" w:color="auto"/>
              <w:right w:val="single" w:sz="4" w:space="0" w:color="auto"/>
            </w:tcBorders>
          </w:tcPr>
          <w:p w14:paraId="6DAA9C2E" w14:textId="77777777" w:rsidR="004E384C" w:rsidRPr="00EE2C5A" w:rsidRDefault="004E384C" w:rsidP="004719C2">
            <w:pPr>
              <w:rPr>
                <w:sz w:val="20"/>
                <w:szCs w:val="20"/>
                <w:lang w:val="en-GB"/>
              </w:rPr>
            </w:pPr>
            <w:r w:rsidRPr="00EE2C5A">
              <w:rPr>
                <w:sz w:val="20"/>
                <w:szCs w:val="20"/>
                <w:lang w:val="en-GB"/>
              </w:rPr>
              <w:t>Self-check by contractor</w:t>
            </w:r>
          </w:p>
        </w:tc>
        <w:tc>
          <w:tcPr>
            <w:tcW w:w="1530" w:type="dxa"/>
            <w:tcBorders>
              <w:top w:val="single" w:sz="4" w:space="0" w:color="auto"/>
              <w:left w:val="single" w:sz="4" w:space="0" w:color="auto"/>
              <w:bottom w:val="single" w:sz="4" w:space="0" w:color="auto"/>
              <w:right w:val="single" w:sz="4" w:space="0" w:color="auto"/>
            </w:tcBorders>
          </w:tcPr>
          <w:p w14:paraId="453677E3" w14:textId="77777777" w:rsidR="004E384C" w:rsidRPr="00EE2C5A" w:rsidRDefault="004E384C" w:rsidP="004719C2">
            <w:pPr>
              <w:rPr>
                <w:sz w:val="20"/>
                <w:szCs w:val="20"/>
                <w:lang w:val="en-GB"/>
              </w:rPr>
            </w:pPr>
            <w:r w:rsidRPr="00EE2C5A">
              <w:rPr>
                <w:sz w:val="20"/>
                <w:szCs w:val="20"/>
                <w:lang w:val="en-GB"/>
              </w:rPr>
              <w:t>Construction</w:t>
            </w:r>
          </w:p>
        </w:tc>
        <w:tc>
          <w:tcPr>
            <w:tcW w:w="1800" w:type="dxa"/>
            <w:tcBorders>
              <w:top w:val="single" w:sz="4" w:space="0" w:color="auto"/>
              <w:left w:val="single" w:sz="4" w:space="0" w:color="auto"/>
              <w:bottom w:val="single" w:sz="4" w:space="0" w:color="auto"/>
              <w:right w:val="single" w:sz="4" w:space="0" w:color="auto"/>
            </w:tcBorders>
          </w:tcPr>
          <w:p w14:paraId="55A21DF3" w14:textId="77777777" w:rsidR="004E384C" w:rsidRPr="00EE2C5A" w:rsidRDefault="004E384C" w:rsidP="004719C2">
            <w:pPr>
              <w:rPr>
                <w:sz w:val="20"/>
                <w:szCs w:val="20"/>
                <w:lang w:val="en-GB"/>
              </w:rPr>
            </w:pPr>
            <w:r w:rsidRPr="00EE2C5A">
              <w:rPr>
                <w:sz w:val="20"/>
                <w:szCs w:val="20"/>
                <w:lang w:val="en-GB"/>
              </w:rPr>
              <w:t xml:space="preserve">Contractor </w:t>
            </w:r>
          </w:p>
          <w:p w14:paraId="4763CEFD" w14:textId="77777777" w:rsidR="004E384C" w:rsidRPr="00EE2C5A" w:rsidRDefault="004E384C" w:rsidP="004719C2">
            <w:pPr>
              <w:rPr>
                <w:sz w:val="20"/>
                <w:szCs w:val="20"/>
                <w:lang w:val="en-GB"/>
              </w:rPr>
            </w:pPr>
          </w:p>
          <w:p w14:paraId="5B08A656" w14:textId="77777777" w:rsidR="004E384C" w:rsidRPr="00EE2C5A" w:rsidRDefault="004E384C" w:rsidP="004719C2">
            <w:pPr>
              <w:rPr>
                <w:sz w:val="20"/>
                <w:szCs w:val="20"/>
                <w:lang w:val="en-GB"/>
              </w:rPr>
            </w:pPr>
          </w:p>
        </w:tc>
        <w:tc>
          <w:tcPr>
            <w:tcW w:w="1800" w:type="dxa"/>
            <w:tcBorders>
              <w:top w:val="single" w:sz="4" w:space="0" w:color="auto"/>
              <w:left w:val="single" w:sz="4" w:space="0" w:color="auto"/>
              <w:bottom w:val="single" w:sz="4" w:space="0" w:color="auto"/>
              <w:right w:val="single" w:sz="4" w:space="0" w:color="auto"/>
            </w:tcBorders>
          </w:tcPr>
          <w:p w14:paraId="75E216B1" w14:textId="77777777" w:rsidR="004E384C" w:rsidRPr="00EE2C5A" w:rsidRDefault="004E384C" w:rsidP="004719C2">
            <w:pPr>
              <w:rPr>
                <w:sz w:val="20"/>
                <w:szCs w:val="20"/>
                <w:lang w:val="en-GB"/>
              </w:rPr>
            </w:pPr>
            <w:r w:rsidRPr="00EE2C5A">
              <w:rPr>
                <w:sz w:val="20"/>
                <w:szCs w:val="20"/>
                <w:lang w:val="en-GB"/>
              </w:rPr>
              <w:t>Weekly by contractor</w:t>
            </w:r>
          </w:p>
        </w:tc>
      </w:tr>
      <w:tr w:rsidR="004E384C" w:rsidRPr="00EE2C5A" w14:paraId="2517FD37" w14:textId="77777777" w:rsidTr="004719C2">
        <w:tc>
          <w:tcPr>
            <w:tcW w:w="1435" w:type="dxa"/>
            <w:tcBorders>
              <w:top w:val="single" w:sz="4" w:space="0" w:color="auto"/>
              <w:left w:val="single" w:sz="4" w:space="0" w:color="auto"/>
              <w:bottom w:val="single" w:sz="4" w:space="0" w:color="auto"/>
              <w:right w:val="single" w:sz="4" w:space="0" w:color="auto"/>
            </w:tcBorders>
          </w:tcPr>
          <w:p w14:paraId="38CADE7E" w14:textId="77777777" w:rsidR="004E384C" w:rsidRPr="00EE2C5A" w:rsidRDefault="004E384C" w:rsidP="004719C2">
            <w:pPr>
              <w:rPr>
                <w:sz w:val="20"/>
                <w:szCs w:val="20"/>
                <w:lang w:val="en-GB"/>
              </w:rPr>
            </w:pPr>
            <w:r w:rsidRPr="00EE2C5A">
              <w:rPr>
                <w:sz w:val="20"/>
                <w:szCs w:val="20"/>
                <w:lang w:val="en-GB"/>
              </w:rPr>
              <w:t>Traffic impacts</w:t>
            </w:r>
          </w:p>
        </w:tc>
        <w:tc>
          <w:tcPr>
            <w:tcW w:w="2430" w:type="dxa"/>
            <w:tcBorders>
              <w:top w:val="single" w:sz="4" w:space="0" w:color="auto"/>
              <w:left w:val="single" w:sz="4" w:space="0" w:color="auto"/>
              <w:bottom w:val="single" w:sz="4" w:space="0" w:color="auto"/>
              <w:right w:val="single" w:sz="4" w:space="0" w:color="auto"/>
            </w:tcBorders>
          </w:tcPr>
          <w:p w14:paraId="59C64A62" w14:textId="77777777" w:rsidR="004E384C" w:rsidRPr="00EE2C5A" w:rsidRDefault="004E384C" w:rsidP="004719C2">
            <w:pPr>
              <w:rPr>
                <w:sz w:val="20"/>
                <w:szCs w:val="20"/>
                <w:lang w:val="en-GB"/>
              </w:rPr>
            </w:pPr>
            <w:r w:rsidRPr="00EE2C5A">
              <w:rPr>
                <w:sz w:val="20"/>
                <w:szCs w:val="20"/>
                <w:lang w:val="en-GB"/>
              </w:rPr>
              <w:t>Traffic incident records</w:t>
            </w:r>
          </w:p>
          <w:p w14:paraId="27207DCD" w14:textId="77777777" w:rsidR="004E384C" w:rsidRPr="00EE2C5A" w:rsidRDefault="004E384C" w:rsidP="004719C2">
            <w:pPr>
              <w:rPr>
                <w:sz w:val="20"/>
                <w:szCs w:val="20"/>
                <w:lang w:val="en-GB"/>
              </w:rPr>
            </w:pPr>
          </w:p>
          <w:p w14:paraId="2486E00A" w14:textId="77777777" w:rsidR="004E384C" w:rsidRPr="00EE2C5A" w:rsidRDefault="004E384C" w:rsidP="004719C2">
            <w:pPr>
              <w:rPr>
                <w:sz w:val="20"/>
                <w:szCs w:val="20"/>
                <w:lang w:val="en-GB"/>
              </w:rPr>
            </w:pPr>
            <w:r w:rsidRPr="00EE2C5A">
              <w:rPr>
                <w:sz w:val="20"/>
                <w:szCs w:val="20"/>
                <w:lang w:val="en-GB"/>
              </w:rPr>
              <w:t xml:space="preserve">Grievances Recorded </w:t>
            </w:r>
          </w:p>
          <w:p w14:paraId="654DACCF" w14:textId="77777777" w:rsidR="004E384C" w:rsidRPr="00EE2C5A" w:rsidRDefault="004E384C" w:rsidP="004719C2">
            <w:pPr>
              <w:rPr>
                <w:sz w:val="20"/>
                <w:szCs w:val="20"/>
                <w:lang w:val="en-GB"/>
              </w:rPr>
            </w:pPr>
          </w:p>
          <w:p w14:paraId="6FEB5E7B" w14:textId="77777777" w:rsidR="004E384C" w:rsidRPr="00EE2C5A" w:rsidRDefault="004E384C" w:rsidP="004719C2">
            <w:pPr>
              <w:rPr>
                <w:sz w:val="20"/>
                <w:szCs w:val="20"/>
                <w:lang w:val="en-GB"/>
              </w:rPr>
            </w:pPr>
          </w:p>
        </w:tc>
        <w:tc>
          <w:tcPr>
            <w:tcW w:w="2970" w:type="dxa"/>
            <w:tcBorders>
              <w:top w:val="single" w:sz="4" w:space="0" w:color="auto"/>
              <w:left w:val="single" w:sz="4" w:space="0" w:color="auto"/>
              <w:bottom w:val="single" w:sz="4" w:space="0" w:color="auto"/>
              <w:right w:val="single" w:sz="4" w:space="0" w:color="auto"/>
            </w:tcBorders>
          </w:tcPr>
          <w:p w14:paraId="33949A5B" w14:textId="77777777" w:rsidR="004E384C" w:rsidRPr="00EE2C5A" w:rsidRDefault="004E384C" w:rsidP="004719C2">
            <w:pPr>
              <w:rPr>
                <w:sz w:val="20"/>
                <w:szCs w:val="20"/>
                <w:lang w:val="en-GB"/>
              </w:rPr>
            </w:pPr>
            <w:r w:rsidRPr="00EE2C5A">
              <w:rPr>
                <w:sz w:val="20"/>
                <w:szCs w:val="20"/>
                <w:lang w:val="en-GB"/>
              </w:rPr>
              <w:t>Number of drivers aware and familiar with GFRNR traffic rules</w:t>
            </w:r>
          </w:p>
          <w:p w14:paraId="66F270B2" w14:textId="77777777" w:rsidR="004E384C" w:rsidRPr="00EE2C5A" w:rsidRDefault="004E384C" w:rsidP="004719C2">
            <w:pPr>
              <w:rPr>
                <w:sz w:val="20"/>
                <w:szCs w:val="20"/>
                <w:lang w:val="en-GB"/>
              </w:rPr>
            </w:pPr>
          </w:p>
          <w:p w14:paraId="7DDA3C1F" w14:textId="77777777" w:rsidR="004E384C" w:rsidRPr="00EE2C5A" w:rsidRDefault="004E384C" w:rsidP="004719C2">
            <w:pPr>
              <w:rPr>
                <w:sz w:val="20"/>
                <w:szCs w:val="20"/>
                <w:lang w:val="en-GB"/>
              </w:rPr>
            </w:pPr>
            <w:r w:rsidRPr="00EE2C5A">
              <w:rPr>
                <w:sz w:val="20"/>
                <w:szCs w:val="20"/>
                <w:lang w:val="en-GB"/>
              </w:rPr>
              <w:t>Percentage of drivers who have not committed a traffic offence for the last 6 months</w:t>
            </w:r>
          </w:p>
          <w:p w14:paraId="38415AD6" w14:textId="77777777" w:rsidR="004E384C" w:rsidRPr="00EE2C5A" w:rsidRDefault="004E384C" w:rsidP="004719C2">
            <w:pPr>
              <w:rPr>
                <w:sz w:val="20"/>
                <w:szCs w:val="20"/>
                <w:lang w:val="en-GB"/>
              </w:rPr>
            </w:pPr>
          </w:p>
          <w:p w14:paraId="3E469B09" w14:textId="77777777" w:rsidR="004E384C" w:rsidRPr="00EE2C5A" w:rsidRDefault="004E384C" w:rsidP="004719C2">
            <w:pPr>
              <w:rPr>
                <w:sz w:val="20"/>
                <w:szCs w:val="20"/>
                <w:lang w:val="en-GB"/>
              </w:rPr>
            </w:pPr>
            <w:r w:rsidRPr="00EE2C5A">
              <w:rPr>
                <w:sz w:val="20"/>
                <w:szCs w:val="20"/>
                <w:lang w:val="en-GB"/>
              </w:rPr>
              <w:t xml:space="preserve">Number of compliance (traffic) inspection and checks conducted by traffic </w:t>
            </w:r>
            <w:r w:rsidRPr="00EE2C5A">
              <w:rPr>
                <w:sz w:val="20"/>
                <w:szCs w:val="20"/>
                <w:lang w:val="en-GB"/>
              </w:rPr>
              <w:lastRenderedPageBreak/>
              <w:t>department found to be satisfactory</w:t>
            </w:r>
          </w:p>
          <w:p w14:paraId="35B67333" w14:textId="77777777" w:rsidR="004E384C" w:rsidRPr="00EE2C5A" w:rsidRDefault="004E384C" w:rsidP="004719C2">
            <w:pPr>
              <w:rPr>
                <w:sz w:val="20"/>
                <w:szCs w:val="20"/>
                <w:lang w:val="en-GB"/>
              </w:rPr>
            </w:pPr>
          </w:p>
          <w:p w14:paraId="336E3795" w14:textId="77777777" w:rsidR="004E384C" w:rsidRPr="00EE2C5A" w:rsidRDefault="004E384C" w:rsidP="004719C2">
            <w:pPr>
              <w:rPr>
                <w:sz w:val="20"/>
                <w:szCs w:val="20"/>
                <w:lang w:val="en-GB"/>
              </w:rPr>
            </w:pPr>
            <w:r w:rsidRPr="00EE2C5A">
              <w:rPr>
                <w:sz w:val="20"/>
                <w:szCs w:val="20"/>
                <w:lang w:val="en-GB"/>
              </w:rPr>
              <w:t xml:space="preserve">Number of grievances related to traffic incidences </w:t>
            </w:r>
          </w:p>
        </w:tc>
        <w:tc>
          <w:tcPr>
            <w:tcW w:w="1890" w:type="dxa"/>
            <w:tcBorders>
              <w:top w:val="single" w:sz="4" w:space="0" w:color="auto"/>
              <w:left w:val="single" w:sz="4" w:space="0" w:color="auto"/>
              <w:bottom w:val="single" w:sz="4" w:space="0" w:color="auto"/>
              <w:right w:val="single" w:sz="4" w:space="0" w:color="auto"/>
            </w:tcBorders>
          </w:tcPr>
          <w:p w14:paraId="2657109E" w14:textId="77777777" w:rsidR="004E384C" w:rsidRPr="00EE2C5A" w:rsidRDefault="004E384C" w:rsidP="004719C2">
            <w:pPr>
              <w:rPr>
                <w:sz w:val="20"/>
                <w:szCs w:val="20"/>
                <w:lang w:val="en-GB"/>
              </w:rPr>
            </w:pPr>
            <w:r w:rsidRPr="00EE2C5A">
              <w:rPr>
                <w:sz w:val="20"/>
                <w:szCs w:val="20"/>
                <w:lang w:val="en-GB"/>
              </w:rPr>
              <w:lastRenderedPageBreak/>
              <w:t>Driver licenses verified</w:t>
            </w:r>
          </w:p>
          <w:p w14:paraId="75254DCB" w14:textId="77777777" w:rsidR="004E384C" w:rsidRPr="00EE2C5A" w:rsidRDefault="004E384C" w:rsidP="004719C2">
            <w:pPr>
              <w:rPr>
                <w:sz w:val="20"/>
                <w:szCs w:val="20"/>
                <w:lang w:val="en-GB"/>
              </w:rPr>
            </w:pPr>
          </w:p>
          <w:p w14:paraId="33266121" w14:textId="77777777" w:rsidR="004E384C" w:rsidRPr="00EE2C5A" w:rsidRDefault="004E384C" w:rsidP="004719C2">
            <w:pPr>
              <w:rPr>
                <w:sz w:val="20"/>
                <w:szCs w:val="20"/>
                <w:lang w:val="en-GB"/>
              </w:rPr>
            </w:pPr>
            <w:r w:rsidRPr="00EE2C5A">
              <w:rPr>
                <w:sz w:val="20"/>
                <w:szCs w:val="20"/>
                <w:lang w:val="en-GB"/>
              </w:rPr>
              <w:t>Grievance registers</w:t>
            </w:r>
          </w:p>
          <w:p w14:paraId="6268F68B" w14:textId="77777777" w:rsidR="004E384C" w:rsidRPr="00EE2C5A" w:rsidRDefault="004E384C" w:rsidP="004719C2">
            <w:pPr>
              <w:rPr>
                <w:sz w:val="20"/>
                <w:szCs w:val="20"/>
                <w:lang w:val="en-GB"/>
              </w:rPr>
            </w:pPr>
          </w:p>
        </w:tc>
        <w:tc>
          <w:tcPr>
            <w:tcW w:w="1530" w:type="dxa"/>
            <w:tcBorders>
              <w:top w:val="single" w:sz="4" w:space="0" w:color="auto"/>
              <w:left w:val="single" w:sz="4" w:space="0" w:color="auto"/>
              <w:bottom w:val="single" w:sz="4" w:space="0" w:color="auto"/>
              <w:right w:val="single" w:sz="4" w:space="0" w:color="auto"/>
            </w:tcBorders>
          </w:tcPr>
          <w:p w14:paraId="6FC71E3E" w14:textId="77777777" w:rsidR="004E384C" w:rsidRPr="00EE2C5A" w:rsidRDefault="004E384C" w:rsidP="004719C2">
            <w:pPr>
              <w:rPr>
                <w:sz w:val="20"/>
                <w:szCs w:val="20"/>
                <w:lang w:val="en-GB"/>
              </w:rPr>
            </w:pPr>
            <w:r w:rsidRPr="00EE2C5A">
              <w:rPr>
                <w:sz w:val="20"/>
                <w:szCs w:val="20"/>
                <w:lang w:val="en-GB"/>
              </w:rPr>
              <w:t>Construction</w:t>
            </w:r>
          </w:p>
          <w:p w14:paraId="44E01201" w14:textId="77777777" w:rsidR="004E384C" w:rsidRPr="00EE2C5A" w:rsidRDefault="004E384C" w:rsidP="004719C2">
            <w:pPr>
              <w:rPr>
                <w:sz w:val="20"/>
                <w:szCs w:val="20"/>
                <w:lang w:val="en-GB"/>
              </w:rPr>
            </w:pPr>
          </w:p>
          <w:p w14:paraId="631F9657" w14:textId="77777777" w:rsidR="004E384C" w:rsidRPr="00EE2C5A" w:rsidRDefault="004E384C" w:rsidP="004719C2">
            <w:pPr>
              <w:rPr>
                <w:sz w:val="20"/>
                <w:szCs w:val="20"/>
                <w:lang w:val="en-GB"/>
              </w:rPr>
            </w:pPr>
            <w:r w:rsidRPr="00EE2C5A">
              <w:rPr>
                <w:sz w:val="20"/>
                <w:szCs w:val="20"/>
                <w:lang w:val="en-GB"/>
              </w:rPr>
              <w:t>Operation</w:t>
            </w:r>
          </w:p>
        </w:tc>
        <w:tc>
          <w:tcPr>
            <w:tcW w:w="1800" w:type="dxa"/>
            <w:tcBorders>
              <w:top w:val="single" w:sz="4" w:space="0" w:color="auto"/>
              <w:left w:val="single" w:sz="4" w:space="0" w:color="auto"/>
              <w:bottom w:val="single" w:sz="4" w:space="0" w:color="auto"/>
              <w:right w:val="single" w:sz="4" w:space="0" w:color="auto"/>
            </w:tcBorders>
          </w:tcPr>
          <w:p w14:paraId="4DD7699C" w14:textId="77777777" w:rsidR="004E384C" w:rsidRPr="00EE2C5A" w:rsidRDefault="004E384C" w:rsidP="004719C2">
            <w:pPr>
              <w:rPr>
                <w:sz w:val="20"/>
                <w:szCs w:val="20"/>
                <w:lang w:val="en-GB"/>
              </w:rPr>
            </w:pPr>
            <w:r w:rsidRPr="00EE2C5A">
              <w:rPr>
                <w:sz w:val="20"/>
                <w:szCs w:val="20"/>
                <w:lang w:val="en-GB"/>
              </w:rPr>
              <w:t>Contractor</w:t>
            </w:r>
          </w:p>
          <w:p w14:paraId="5BFB75FD" w14:textId="77777777" w:rsidR="004E384C" w:rsidRPr="00EE2C5A" w:rsidRDefault="004E384C" w:rsidP="004719C2">
            <w:pPr>
              <w:rPr>
                <w:sz w:val="20"/>
                <w:szCs w:val="20"/>
                <w:lang w:val="en-GB"/>
              </w:rPr>
            </w:pPr>
          </w:p>
          <w:p w14:paraId="58EA4F76" w14:textId="77777777" w:rsidR="004E384C" w:rsidRPr="00EE2C5A" w:rsidRDefault="004E384C" w:rsidP="004719C2">
            <w:pPr>
              <w:rPr>
                <w:sz w:val="20"/>
                <w:szCs w:val="20"/>
                <w:lang w:val="en-GB"/>
              </w:rPr>
            </w:pPr>
            <w:r w:rsidRPr="00EE2C5A">
              <w:rPr>
                <w:sz w:val="20"/>
                <w:szCs w:val="20"/>
                <w:lang w:val="en-GB"/>
              </w:rPr>
              <w:t>GFRNR HS Officer</w:t>
            </w:r>
          </w:p>
        </w:tc>
        <w:tc>
          <w:tcPr>
            <w:tcW w:w="1800" w:type="dxa"/>
            <w:tcBorders>
              <w:top w:val="single" w:sz="4" w:space="0" w:color="auto"/>
              <w:left w:val="single" w:sz="4" w:space="0" w:color="auto"/>
              <w:bottom w:val="single" w:sz="4" w:space="0" w:color="auto"/>
              <w:right w:val="single" w:sz="4" w:space="0" w:color="auto"/>
            </w:tcBorders>
          </w:tcPr>
          <w:p w14:paraId="2FF758EE" w14:textId="77777777" w:rsidR="004E384C" w:rsidRPr="00EE2C5A" w:rsidRDefault="004E384C" w:rsidP="004719C2">
            <w:pPr>
              <w:rPr>
                <w:sz w:val="20"/>
                <w:szCs w:val="20"/>
                <w:lang w:val="en-GB"/>
              </w:rPr>
            </w:pPr>
            <w:r w:rsidRPr="00EE2C5A">
              <w:rPr>
                <w:sz w:val="20"/>
                <w:szCs w:val="20"/>
                <w:lang w:val="en-GB"/>
              </w:rPr>
              <w:t>Weekly by Contractor</w:t>
            </w:r>
          </w:p>
          <w:p w14:paraId="3F1B6DFD" w14:textId="77777777" w:rsidR="004E384C" w:rsidRPr="00EE2C5A" w:rsidRDefault="004E384C" w:rsidP="004719C2">
            <w:pPr>
              <w:rPr>
                <w:sz w:val="20"/>
                <w:szCs w:val="20"/>
                <w:lang w:val="en-GB"/>
              </w:rPr>
            </w:pPr>
          </w:p>
          <w:p w14:paraId="1A576059" w14:textId="77777777" w:rsidR="004E384C" w:rsidRPr="00EE2C5A" w:rsidRDefault="004E384C" w:rsidP="004719C2">
            <w:pPr>
              <w:rPr>
                <w:sz w:val="20"/>
                <w:szCs w:val="20"/>
                <w:lang w:val="en-GB"/>
              </w:rPr>
            </w:pPr>
            <w:r w:rsidRPr="00EE2C5A">
              <w:rPr>
                <w:sz w:val="20"/>
                <w:szCs w:val="20"/>
                <w:lang w:val="en-GB"/>
              </w:rPr>
              <w:t>Monthly by GFRNR HS Officer</w:t>
            </w:r>
          </w:p>
        </w:tc>
      </w:tr>
      <w:tr w:rsidR="004E384C" w:rsidRPr="00EE2C5A" w14:paraId="3EA8819E" w14:textId="77777777" w:rsidTr="004719C2">
        <w:tc>
          <w:tcPr>
            <w:tcW w:w="1435" w:type="dxa"/>
            <w:tcBorders>
              <w:top w:val="single" w:sz="4" w:space="0" w:color="auto"/>
              <w:left w:val="single" w:sz="4" w:space="0" w:color="auto"/>
              <w:bottom w:val="single" w:sz="4" w:space="0" w:color="auto"/>
              <w:right w:val="single" w:sz="4" w:space="0" w:color="auto"/>
            </w:tcBorders>
          </w:tcPr>
          <w:p w14:paraId="2459FA61" w14:textId="77777777" w:rsidR="004E384C" w:rsidRPr="00EE2C5A" w:rsidRDefault="004E384C" w:rsidP="004719C2">
            <w:pPr>
              <w:rPr>
                <w:sz w:val="20"/>
                <w:szCs w:val="20"/>
                <w:lang w:val="en-GB"/>
              </w:rPr>
            </w:pPr>
            <w:r w:rsidRPr="00EE2C5A">
              <w:rPr>
                <w:sz w:val="20"/>
                <w:szCs w:val="20"/>
                <w:lang w:val="en-GB"/>
              </w:rPr>
              <w:t>Soil and erosion</w:t>
            </w:r>
          </w:p>
        </w:tc>
        <w:tc>
          <w:tcPr>
            <w:tcW w:w="2430" w:type="dxa"/>
            <w:tcBorders>
              <w:top w:val="single" w:sz="4" w:space="0" w:color="auto"/>
              <w:left w:val="single" w:sz="4" w:space="0" w:color="auto"/>
              <w:bottom w:val="single" w:sz="4" w:space="0" w:color="auto"/>
              <w:right w:val="single" w:sz="4" w:space="0" w:color="auto"/>
            </w:tcBorders>
          </w:tcPr>
          <w:p w14:paraId="2AE71516" w14:textId="77777777" w:rsidR="004E384C" w:rsidRPr="00EE2C5A" w:rsidRDefault="004E384C" w:rsidP="004719C2">
            <w:pPr>
              <w:rPr>
                <w:sz w:val="20"/>
                <w:szCs w:val="20"/>
                <w:lang w:val="en-GB"/>
              </w:rPr>
            </w:pPr>
            <w:r w:rsidRPr="00EE2C5A">
              <w:rPr>
                <w:sz w:val="20"/>
                <w:szCs w:val="20"/>
                <w:lang w:val="en-GB"/>
              </w:rPr>
              <w:t>Site management records</w:t>
            </w:r>
          </w:p>
        </w:tc>
        <w:tc>
          <w:tcPr>
            <w:tcW w:w="2970" w:type="dxa"/>
            <w:tcBorders>
              <w:top w:val="single" w:sz="4" w:space="0" w:color="auto"/>
              <w:left w:val="single" w:sz="4" w:space="0" w:color="auto"/>
              <w:bottom w:val="single" w:sz="4" w:space="0" w:color="auto"/>
              <w:right w:val="single" w:sz="4" w:space="0" w:color="auto"/>
            </w:tcBorders>
          </w:tcPr>
          <w:p w14:paraId="7E20A928" w14:textId="77777777" w:rsidR="004E384C" w:rsidRPr="00EE2C5A" w:rsidRDefault="004E384C" w:rsidP="004719C2">
            <w:pPr>
              <w:rPr>
                <w:sz w:val="20"/>
                <w:szCs w:val="20"/>
                <w:lang w:val="en-GB"/>
              </w:rPr>
            </w:pPr>
            <w:r w:rsidRPr="00EE2C5A">
              <w:rPr>
                <w:sz w:val="20"/>
                <w:szCs w:val="20"/>
                <w:lang w:val="en-GB"/>
              </w:rPr>
              <w:t>Number of Incidents logged</w:t>
            </w:r>
          </w:p>
        </w:tc>
        <w:tc>
          <w:tcPr>
            <w:tcW w:w="1890" w:type="dxa"/>
            <w:tcBorders>
              <w:top w:val="single" w:sz="4" w:space="0" w:color="auto"/>
              <w:left w:val="single" w:sz="4" w:space="0" w:color="auto"/>
              <w:bottom w:val="single" w:sz="4" w:space="0" w:color="auto"/>
              <w:right w:val="single" w:sz="4" w:space="0" w:color="auto"/>
            </w:tcBorders>
          </w:tcPr>
          <w:p w14:paraId="46065E44" w14:textId="77777777" w:rsidR="004E384C" w:rsidRPr="00EE2C5A" w:rsidRDefault="004E384C" w:rsidP="004719C2">
            <w:pPr>
              <w:rPr>
                <w:sz w:val="20"/>
                <w:szCs w:val="20"/>
                <w:lang w:val="en-GB"/>
              </w:rPr>
            </w:pPr>
            <w:r w:rsidRPr="00EE2C5A">
              <w:rPr>
                <w:sz w:val="20"/>
                <w:szCs w:val="20"/>
                <w:lang w:val="en-GB"/>
              </w:rPr>
              <w:t xml:space="preserve">Monthly checks </w:t>
            </w:r>
          </w:p>
          <w:p w14:paraId="7D5B1E8E" w14:textId="77777777" w:rsidR="004E384C" w:rsidRPr="00EE2C5A" w:rsidRDefault="004E384C" w:rsidP="004719C2">
            <w:pPr>
              <w:rPr>
                <w:sz w:val="20"/>
                <w:szCs w:val="20"/>
                <w:lang w:val="en-GB"/>
              </w:rPr>
            </w:pPr>
          </w:p>
          <w:p w14:paraId="2BB03535" w14:textId="77777777" w:rsidR="004E384C" w:rsidRPr="00EE2C5A" w:rsidRDefault="004E384C" w:rsidP="004719C2">
            <w:pPr>
              <w:rPr>
                <w:sz w:val="20"/>
                <w:szCs w:val="20"/>
                <w:lang w:val="en-GB"/>
              </w:rPr>
            </w:pPr>
            <w:r w:rsidRPr="00EE2C5A">
              <w:rPr>
                <w:sz w:val="20"/>
                <w:szCs w:val="20"/>
                <w:lang w:val="en-GB"/>
              </w:rPr>
              <w:t xml:space="preserve">Inspection reports </w:t>
            </w:r>
          </w:p>
          <w:p w14:paraId="21F60367" w14:textId="77777777" w:rsidR="004E384C" w:rsidRPr="00EE2C5A" w:rsidRDefault="004E384C" w:rsidP="004719C2">
            <w:pPr>
              <w:rPr>
                <w:sz w:val="20"/>
                <w:szCs w:val="20"/>
                <w:lang w:val="en-GB"/>
              </w:rPr>
            </w:pPr>
          </w:p>
        </w:tc>
        <w:tc>
          <w:tcPr>
            <w:tcW w:w="1530" w:type="dxa"/>
            <w:tcBorders>
              <w:top w:val="single" w:sz="4" w:space="0" w:color="auto"/>
              <w:left w:val="single" w:sz="4" w:space="0" w:color="auto"/>
              <w:bottom w:val="single" w:sz="4" w:space="0" w:color="auto"/>
              <w:right w:val="single" w:sz="4" w:space="0" w:color="auto"/>
            </w:tcBorders>
          </w:tcPr>
          <w:p w14:paraId="75ED5564" w14:textId="77777777" w:rsidR="004E384C" w:rsidRPr="00EE2C5A" w:rsidRDefault="004E384C" w:rsidP="004719C2">
            <w:pPr>
              <w:rPr>
                <w:sz w:val="20"/>
                <w:szCs w:val="20"/>
                <w:lang w:val="en-GB"/>
              </w:rPr>
            </w:pPr>
            <w:r w:rsidRPr="00EE2C5A">
              <w:rPr>
                <w:sz w:val="20"/>
                <w:szCs w:val="20"/>
                <w:lang w:val="en-GB"/>
              </w:rPr>
              <w:t>Construction</w:t>
            </w:r>
          </w:p>
          <w:p w14:paraId="2CF1C867" w14:textId="77777777" w:rsidR="004E384C" w:rsidRPr="00EE2C5A" w:rsidRDefault="004E384C" w:rsidP="004719C2">
            <w:pPr>
              <w:rPr>
                <w:sz w:val="20"/>
                <w:szCs w:val="20"/>
                <w:lang w:val="en-GB"/>
              </w:rPr>
            </w:pPr>
          </w:p>
        </w:tc>
        <w:tc>
          <w:tcPr>
            <w:tcW w:w="1800" w:type="dxa"/>
            <w:tcBorders>
              <w:top w:val="single" w:sz="4" w:space="0" w:color="auto"/>
              <w:left w:val="single" w:sz="4" w:space="0" w:color="auto"/>
              <w:bottom w:val="single" w:sz="4" w:space="0" w:color="auto"/>
              <w:right w:val="single" w:sz="4" w:space="0" w:color="auto"/>
            </w:tcBorders>
          </w:tcPr>
          <w:p w14:paraId="52A1E09F" w14:textId="77777777" w:rsidR="004E384C" w:rsidRPr="00EE2C5A" w:rsidRDefault="004E384C" w:rsidP="004719C2">
            <w:pPr>
              <w:rPr>
                <w:sz w:val="20"/>
                <w:szCs w:val="20"/>
                <w:lang w:val="en-GB"/>
              </w:rPr>
            </w:pPr>
            <w:r w:rsidRPr="00EE2C5A">
              <w:rPr>
                <w:sz w:val="20"/>
                <w:szCs w:val="20"/>
                <w:lang w:val="en-GB"/>
              </w:rPr>
              <w:t>Contractor</w:t>
            </w:r>
          </w:p>
          <w:p w14:paraId="27331F5C" w14:textId="77777777" w:rsidR="004E384C" w:rsidRPr="00EE2C5A" w:rsidRDefault="004E384C" w:rsidP="004719C2">
            <w:pPr>
              <w:rPr>
                <w:sz w:val="20"/>
                <w:szCs w:val="20"/>
                <w:lang w:val="en-GB"/>
              </w:rPr>
            </w:pPr>
          </w:p>
          <w:p w14:paraId="6F46DFF7" w14:textId="77777777" w:rsidR="004E384C" w:rsidRPr="00EE2C5A" w:rsidRDefault="004E384C" w:rsidP="004719C2">
            <w:pPr>
              <w:rPr>
                <w:sz w:val="20"/>
                <w:szCs w:val="20"/>
                <w:lang w:val="en-GB"/>
              </w:rPr>
            </w:pPr>
            <w:r w:rsidRPr="00EE2C5A">
              <w:rPr>
                <w:sz w:val="20"/>
                <w:szCs w:val="20"/>
                <w:lang w:val="en-GB"/>
              </w:rPr>
              <w:t>GFRNR Reserve Manager</w:t>
            </w:r>
          </w:p>
        </w:tc>
        <w:tc>
          <w:tcPr>
            <w:tcW w:w="1800" w:type="dxa"/>
            <w:tcBorders>
              <w:top w:val="single" w:sz="4" w:space="0" w:color="auto"/>
              <w:left w:val="single" w:sz="4" w:space="0" w:color="auto"/>
              <w:bottom w:val="single" w:sz="4" w:space="0" w:color="auto"/>
              <w:right w:val="single" w:sz="4" w:space="0" w:color="auto"/>
            </w:tcBorders>
          </w:tcPr>
          <w:p w14:paraId="0D0AF4E1" w14:textId="77777777" w:rsidR="004E384C" w:rsidRPr="00EE2C5A" w:rsidRDefault="004E384C" w:rsidP="004719C2">
            <w:pPr>
              <w:rPr>
                <w:sz w:val="20"/>
                <w:szCs w:val="20"/>
                <w:lang w:val="en-GB"/>
              </w:rPr>
            </w:pPr>
            <w:r w:rsidRPr="00EE2C5A">
              <w:rPr>
                <w:sz w:val="20"/>
                <w:szCs w:val="20"/>
                <w:lang w:val="en-GB"/>
              </w:rPr>
              <w:t>Daily by Contractor</w:t>
            </w:r>
          </w:p>
          <w:p w14:paraId="78610FCF" w14:textId="77777777" w:rsidR="004E384C" w:rsidRPr="00EE2C5A" w:rsidRDefault="004E384C" w:rsidP="004719C2">
            <w:pPr>
              <w:rPr>
                <w:sz w:val="20"/>
                <w:szCs w:val="20"/>
                <w:lang w:val="en-GB"/>
              </w:rPr>
            </w:pPr>
            <w:r w:rsidRPr="00EE2C5A">
              <w:rPr>
                <w:sz w:val="20"/>
                <w:szCs w:val="20"/>
                <w:lang w:val="en-GB"/>
              </w:rPr>
              <w:t>Monthly by GFRNR Reserve Manager</w:t>
            </w:r>
          </w:p>
        </w:tc>
      </w:tr>
      <w:tr w:rsidR="004E384C" w:rsidRPr="00EE2C5A" w14:paraId="3515663A" w14:textId="77777777" w:rsidTr="004719C2">
        <w:tc>
          <w:tcPr>
            <w:tcW w:w="1435" w:type="dxa"/>
            <w:tcBorders>
              <w:top w:val="single" w:sz="4" w:space="0" w:color="auto"/>
              <w:left w:val="single" w:sz="4" w:space="0" w:color="auto"/>
              <w:bottom w:val="single" w:sz="4" w:space="0" w:color="auto"/>
              <w:right w:val="single" w:sz="4" w:space="0" w:color="auto"/>
            </w:tcBorders>
          </w:tcPr>
          <w:p w14:paraId="61816955" w14:textId="77777777" w:rsidR="004E384C" w:rsidRPr="00EE2C5A" w:rsidRDefault="004E384C" w:rsidP="004719C2">
            <w:pPr>
              <w:rPr>
                <w:sz w:val="20"/>
                <w:szCs w:val="20"/>
                <w:lang w:val="en-GB"/>
              </w:rPr>
            </w:pPr>
            <w:r w:rsidRPr="00EE2C5A">
              <w:rPr>
                <w:sz w:val="20"/>
                <w:szCs w:val="20"/>
                <w:lang w:val="en-GB"/>
              </w:rPr>
              <w:t xml:space="preserve">Material handling and storage </w:t>
            </w:r>
          </w:p>
        </w:tc>
        <w:tc>
          <w:tcPr>
            <w:tcW w:w="2430" w:type="dxa"/>
            <w:tcBorders>
              <w:top w:val="single" w:sz="4" w:space="0" w:color="auto"/>
              <w:left w:val="single" w:sz="4" w:space="0" w:color="auto"/>
              <w:bottom w:val="single" w:sz="4" w:space="0" w:color="auto"/>
              <w:right w:val="single" w:sz="4" w:space="0" w:color="auto"/>
            </w:tcBorders>
          </w:tcPr>
          <w:p w14:paraId="3CB2C10A" w14:textId="77777777" w:rsidR="004E384C" w:rsidRPr="00EE2C5A" w:rsidRDefault="004E384C" w:rsidP="004719C2">
            <w:pPr>
              <w:rPr>
                <w:sz w:val="20"/>
                <w:szCs w:val="20"/>
                <w:lang w:val="en-GB"/>
              </w:rPr>
            </w:pPr>
            <w:r w:rsidRPr="00EE2C5A">
              <w:rPr>
                <w:sz w:val="20"/>
                <w:szCs w:val="20"/>
                <w:lang w:val="en-GB"/>
              </w:rPr>
              <w:t>Records of license/ permits of material sources</w:t>
            </w:r>
          </w:p>
          <w:p w14:paraId="30A46A56" w14:textId="77777777" w:rsidR="004E384C" w:rsidRPr="00EE2C5A" w:rsidRDefault="004E384C" w:rsidP="004719C2">
            <w:pPr>
              <w:rPr>
                <w:sz w:val="20"/>
                <w:szCs w:val="20"/>
                <w:lang w:val="en-GB"/>
              </w:rPr>
            </w:pPr>
          </w:p>
          <w:p w14:paraId="2E902695" w14:textId="77777777" w:rsidR="004E384C" w:rsidRPr="00EE2C5A" w:rsidRDefault="004E384C" w:rsidP="004719C2">
            <w:pPr>
              <w:rPr>
                <w:sz w:val="20"/>
                <w:szCs w:val="20"/>
                <w:lang w:val="en-GB"/>
              </w:rPr>
            </w:pPr>
            <w:r w:rsidRPr="00EE2C5A">
              <w:rPr>
                <w:sz w:val="20"/>
                <w:szCs w:val="20"/>
                <w:lang w:val="en-GB"/>
              </w:rPr>
              <w:t>Storage of materials on site</w:t>
            </w:r>
          </w:p>
        </w:tc>
        <w:tc>
          <w:tcPr>
            <w:tcW w:w="2970" w:type="dxa"/>
            <w:tcBorders>
              <w:top w:val="single" w:sz="4" w:space="0" w:color="auto"/>
              <w:left w:val="single" w:sz="4" w:space="0" w:color="auto"/>
              <w:bottom w:val="single" w:sz="4" w:space="0" w:color="auto"/>
              <w:right w:val="single" w:sz="4" w:space="0" w:color="auto"/>
            </w:tcBorders>
          </w:tcPr>
          <w:p w14:paraId="6B24E497" w14:textId="77777777" w:rsidR="004E384C" w:rsidRPr="00EE2C5A" w:rsidRDefault="004E384C" w:rsidP="004719C2">
            <w:pPr>
              <w:rPr>
                <w:sz w:val="20"/>
                <w:szCs w:val="20"/>
                <w:lang w:val="en-GB"/>
              </w:rPr>
            </w:pPr>
            <w:r w:rsidRPr="00EE2C5A">
              <w:rPr>
                <w:sz w:val="20"/>
                <w:szCs w:val="20"/>
                <w:lang w:val="en-GB"/>
              </w:rPr>
              <w:t>Number of records available indicating material obtained from commercial and licensed sources (Target 100 percent)</w:t>
            </w:r>
          </w:p>
          <w:p w14:paraId="0162531F" w14:textId="77777777" w:rsidR="004E384C" w:rsidRPr="00EE2C5A" w:rsidRDefault="004E384C" w:rsidP="004719C2">
            <w:pPr>
              <w:rPr>
                <w:sz w:val="20"/>
                <w:szCs w:val="20"/>
                <w:lang w:val="en-GB"/>
              </w:rPr>
            </w:pPr>
          </w:p>
          <w:p w14:paraId="341B6CDB" w14:textId="77777777" w:rsidR="004E384C" w:rsidRPr="00EE2C5A" w:rsidRDefault="004E384C" w:rsidP="004719C2">
            <w:pPr>
              <w:rPr>
                <w:sz w:val="20"/>
                <w:szCs w:val="20"/>
                <w:lang w:val="en-GB"/>
              </w:rPr>
            </w:pPr>
            <w:r w:rsidRPr="00EE2C5A">
              <w:rPr>
                <w:sz w:val="20"/>
                <w:szCs w:val="20"/>
                <w:lang w:val="en-GB"/>
              </w:rPr>
              <w:t>Number of non-conformances with material management</w:t>
            </w:r>
          </w:p>
        </w:tc>
        <w:tc>
          <w:tcPr>
            <w:tcW w:w="1890" w:type="dxa"/>
            <w:tcBorders>
              <w:top w:val="single" w:sz="4" w:space="0" w:color="auto"/>
              <w:left w:val="single" w:sz="4" w:space="0" w:color="auto"/>
              <w:bottom w:val="single" w:sz="4" w:space="0" w:color="auto"/>
              <w:right w:val="single" w:sz="4" w:space="0" w:color="auto"/>
            </w:tcBorders>
          </w:tcPr>
          <w:p w14:paraId="1B2BE7ED" w14:textId="77777777" w:rsidR="004E384C" w:rsidRPr="00EE2C5A" w:rsidRDefault="004E384C" w:rsidP="004719C2">
            <w:pPr>
              <w:rPr>
                <w:sz w:val="20"/>
                <w:szCs w:val="20"/>
                <w:lang w:val="en-GB"/>
              </w:rPr>
            </w:pPr>
            <w:r w:rsidRPr="00EE2C5A">
              <w:rPr>
                <w:sz w:val="20"/>
                <w:szCs w:val="20"/>
                <w:lang w:val="en-GB"/>
              </w:rPr>
              <w:t>Material Records</w:t>
            </w:r>
          </w:p>
          <w:p w14:paraId="7E6D3052" w14:textId="77777777" w:rsidR="004E384C" w:rsidRPr="00EE2C5A" w:rsidRDefault="004E384C" w:rsidP="004719C2">
            <w:pPr>
              <w:rPr>
                <w:sz w:val="20"/>
                <w:szCs w:val="20"/>
                <w:lang w:val="en-GB"/>
              </w:rPr>
            </w:pPr>
          </w:p>
          <w:p w14:paraId="3DE3AB58" w14:textId="77777777" w:rsidR="004E384C" w:rsidRPr="00EE2C5A" w:rsidRDefault="004E384C" w:rsidP="004719C2">
            <w:pPr>
              <w:rPr>
                <w:sz w:val="20"/>
                <w:szCs w:val="20"/>
                <w:lang w:val="en-GB"/>
              </w:rPr>
            </w:pPr>
            <w:r w:rsidRPr="00EE2C5A">
              <w:rPr>
                <w:sz w:val="20"/>
                <w:szCs w:val="20"/>
                <w:lang w:val="en-GB"/>
              </w:rPr>
              <w:t>Inspection reports</w:t>
            </w:r>
          </w:p>
        </w:tc>
        <w:tc>
          <w:tcPr>
            <w:tcW w:w="1530" w:type="dxa"/>
            <w:tcBorders>
              <w:top w:val="single" w:sz="4" w:space="0" w:color="auto"/>
              <w:left w:val="single" w:sz="4" w:space="0" w:color="auto"/>
              <w:bottom w:val="single" w:sz="4" w:space="0" w:color="auto"/>
              <w:right w:val="single" w:sz="4" w:space="0" w:color="auto"/>
            </w:tcBorders>
          </w:tcPr>
          <w:p w14:paraId="62312044" w14:textId="77777777" w:rsidR="004E384C" w:rsidRPr="00EE2C5A" w:rsidRDefault="004E384C" w:rsidP="004719C2">
            <w:pPr>
              <w:rPr>
                <w:sz w:val="20"/>
                <w:szCs w:val="20"/>
                <w:lang w:val="en-GB"/>
              </w:rPr>
            </w:pPr>
            <w:r w:rsidRPr="00EE2C5A">
              <w:rPr>
                <w:sz w:val="20"/>
                <w:szCs w:val="20"/>
                <w:lang w:val="en-GB"/>
              </w:rPr>
              <w:t>Construction</w:t>
            </w:r>
          </w:p>
        </w:tc>
        <w:tc>
          <w:tcPr>
            <w:tcW w:w="1800" w:type="dxa"/>
            <w:tcBorders>
              <w:top w:val="single" w:sz="4" w:space="0" w:color="auto"/>
              <w:left w:val="single" w:sz="4" w:space="0" w:color="auto"/>
              <w:bottom w:val="single" w:sz="4" w:space="0" w:color="auto"/>
              <w:right w:val="single" w:sz="4" w:space="0" w:color="auto"/>
            </w:tcBorders>
          </w:tcPr>
          <w:p w14:paraId="11AFAD9E" w14:textId="77777777" w:rsidR="004E384C" w:rsidRPr="00EE2C5A" w:rsidRDefault="004E384C" w:rsidP="004719C2">
            <w:pPr>
              <w:rPr>
                <w:sz w:val="20"/>
                <w:szCs w:val="20"/>
                <w:lang w:val="en-GB"/>
              </w:rPr>
            </w:pPr>
            <w:r w:rsidRPr="00EE2C5A">
              <w:rPr>
                <w:sz w:val="20"/>
                <w:szCs w:val="20"/>
                <w:lang w:val="en-GB"/>
              </w:rPr>
              <w:t xml:space="preserve">Contractor </w:t>
            </w:r>
          </w:p>
          <w:p w14:paraId="1BA442DE" w14:textId="77777777" w:rsidR="004E384C" w:rsidRPr="00EE2C5A" w:rsidRDefault="004E384C" w:rsidP="004719C2">
            <w:pPr>
              <w:rPr>
                <w:sz w:val="20"/>
                <w:szCs w:val="20"/>
                <w:lang w:val="en-GB"/>
              </w:rPr>
            </w:pPr>
          </w:p>
          <w:p w14:paraId="07A60888" w14:textId="77777777" w:rsidR="004E384C" w:rsidRPr="00EE2C5A" w:rsidRDefault="004E384C" w:rsidP="004719C2">
            <w:pPr>
              <w:rPr>
                <w:sz w:val="20"/>
                <w:szCs w:val="20"/>
                <w:lang w:val="en-GB"/>
              </w:rPr>
            </w:pPr>
            <w:r w:rsidRPr="00EE2C5A">
              <w:rPr>
                <w:sz w:val="20"/>
                <w:szCs w:val="20"/>
                <w:lang w:val="en-GB"/>
              </w:rPr>
              <w:t>GFRNR Reserve Manager</w:t>
            </w:r>
          </w:p>
        </w:tc>
        <w:tc>
          <w:tcPr>
            <w:tcW w:w="1800" w:type="dxa"/>
            <w:tcBorders>
              <w:top w:val="single" w:sz="4" w:space="0" w:color="auto"/>
              <w:left w:val="single" w:sz="4" w:space="0" w:color="auto"/>
              <w:bottom w:val="single" w:sz="4" w:space="0" w:color="auto"/>
              <w:right w:val="single" w:sz="4" w:space="0" w:color="auto"/>
            </w:tcBorders>
          </w:tcPr>
          <w:p w14:paraId="07A200A2" w14:textId="77777777" w:rsidR="004E384C" w:rsidRPr="00EE2C5A" w:rsidRDefault="004E384C" w:rsidP="004719C2">
            <w:pPr>
              <w:rPr>
                <w:sz w:val="20"/>
                <w:szCs w:val="20"/>
                <w:lang w:val="en-GB"/>
              </w:rPr>
            </w:pPr>
            <w:r w:rsidRPr="00EE2C5A">
              <w:rPr>
                <w:sz w:val="20"/>
                <w:szCs w:val="20"/>
                <w:lang w:val="en-GB"/>
              </w:rPr>
              <w:t>Daily by Contractor</w:t>
            </w:r>
          </w:p>
          <w:p w14:paraId="6CFEF54E" w14:textId="77777777" w:rsidR="004E384C" w:rsidRPr="00EE2C5A" w:rsidRDefault="004E384C" w:rsidP="004719C2">
            <w:pPr>
              <w:rPr>
                <w:sz w:val="20"/>
                <w:szCs w:val="20"/>
                <w:lang w:val="en-GB"/>
              </w:rPr>
            </w:pPr>
          </w:p>
          <w:p w14:paraId="0C15A2DB" w14:textId="379DFDD5" w:rsidR="004E384C" w:rsidRPr="00EE2C5A" w:rsidRDefault="004E384C" w:rsidP="004719C2">
            <w:pPr>
              <w:rPr>
                <w:sz w:val="20"/>
                <w:szCs w:val="20"/>
                <w:lang w:val="en-GB"/>
              </w:rPr>
            </w:pPr>
            <w:r w:rsidRPr="00EE2C5A">
              <w:rPr>
                <w:sz w:val="20"/>
                <w:szCs w:val="20"/>
                <w:lang w:val="en-GB"/>
              </w:rPr>
              <w:t xml:space="preserve">Monthly </w:t>
            </w:r>
            <w:r w:rsidR="009C6784" w:rsidRPr="00EE2C5A">
              <w:rPr>
                <w:sz w:val="20"/>
                <w:szCs w:val="20"/>
                <w:lang w:val="en-GB"/>
              </w:rPr>
              <w:t>by GFRNR</w:t>
            </w:r>
            <w:r w:rsidRPr="00EE2C5A">
              <w:rPr>
                <w:sz w:val="20"/>
                <w:szCs w:val="20"/>
                <w:lang w:val="en-GB"/>
              </w:rPr>
              <w:t xml:space="preserve"> Reserve Manager</w:t>
            </w:r>
          </w:p>
        </w:tc>
      </w:tr>
      <w:tr w:rsidR="004E384C" w:rsidRPr="00EE2C5A" w14:paraId="1FAECC93" w14:textId="77777777" w:rsidTr="004719C2">
        <w:trPr>
          <w:trHeight w:val="2060"/>
        </w:trPr>
        <w:tc>
          <w:tcPr>
            <w:tcW w:w="1435" w:type="dxa"/>
            <w:tcBorders>
              <w:top w:val="single" w:sz="4" w:space="0" w:color="auto"/>
              <w:left w:val="single" w:sz="4" w:space="0" w:color="auto"/>
              <w:bottom w:val="single" w:sz="4" w:space="0" w:color="auto"/>
              <w:right w:val="single" w:sz="4" w:space="0" w:color="auto"/>
            </w:tcBorders>
          </w:tcPr>
          <w:p w14:paraId="10FFA187" w14:textId="77777777" w:rsidR="004E384C" w:rsidRPr="00EE2C5A" w:rsidRDefault="004E384C" w:rsidP="004719C2">
            <w:pPr>
              <w:rPr>
                <w:sz w:val="20"/>
                <w:szCs w:val="20"/>
                <w:lang w:val="en-GB"/>
              </w:rPr>
            </w:pPr>
            <w:r w:rsidRPr="00EE2C5A">
              <w:rPr>
                <w:sz w:val="20"/>
                <w:szCs w:val="20"/>
                <w:lang w:val="en-GB"/>
              </w:rPr>
              <w:t>Impact on fauna and flora</w:t>
            </w:r>
          </w:p>
          <w:p w14:paraId="39E48572" w14:textId="77777777" w:rsidR="004E384C" w:rsidRPr="00EE2C5A" w:rsidRDefault="004E384C" w:rsidP="004719C2">
            <w:pPr>
              <w:rPr>
                <w:sz w:val="20"/>
                <w:szCs w:val="20"/>
                <w:lang w:val="en-GB"/>
              </w:rPr>
            </w:pPr>
          </w:p>
        </w:tc>
        <w:tc>
          <w:tcPr>
            <w:tcW w:w="2430" w:type="dxa"/>
            <w:tcBorders>
              <w:top w:val="single" w:sz="4" w:space="0" w:color="auto"/>
              <w:left w:val="single" w:sz="4" w:space="0" w:color="auto"/>
              <w:bottom w:val="single" w:sz="4" w:space="0" w:color="auto"/>
              <w:right w:val="single" w:sz="4" w:space="0" w:color="auto"/>
            </w:tcBorders>
          </w:tcPr>
          <w:p w14:paraId="0EE0323F" w14:textId="77777777" w:rsidR="004E384C" w:rsidRPr="00EE2C5A" w:rsidRDefault="004E384C" w:rsidP="004719C2">
            <w:pPr>
              <w:rPr>
                <w:sz w:val="20"/>
                <w:szCs w:val="20"/>
                <w:lang w:val="en-GB"/>
              </w:rPr>
            </w:pPr>
            <w:r w:rsidRPr="00EE2C5A">
              <w:rPr>
                <w:sz w:val="20"/>
                <w:szCs w:val="20"/>
                <w:lang w:val="en-GB"/>
              </w:rPr>
              <w:t xml:space="preserve">Wildlife incidents recorded and reported to the Reserve Manager </w:t>
            </w:r>
          </w:p>
          <w:p w14:paraId="49F44778" w14:textId="77777777" w:rsidR="004E384C" w:rsidRPr="00EE2C5A" w:rsidRDefault="004E384C" w:rsidP="004719C2">
            <w:pPr>
              <w:rPr>
                <w:sz w:val="20"/>
                <w:szCs w:val="20"/>
                <w:lang w:val="en-GB"/>
              </w:rPr>
            </w:pPr>
          </w:p>
        </w:tc>
        <w:tc>
          <w:tcPr>
            <w:tcW w:w="2970" w:type="dxa"/>
            <w:tcBorders>
              <w:top w:val="single" w:sz="4" w:space="0" w:color="auto"/>
              <w:left w:val="single" w:sz="4" w:space="0" w:color="auto"/>
              <w:bottom w:val="single" w:sz="4" w:space="0" w:color="auto"/>
              <w:right w:val="single" w:sz="4" w:space="0" w:color="auto"/>
            </w:tcBorders>
          </w:tcPr>
          <w:p w14:paraId="3B66A35B" w14:textId="0457C3EC" w:rsidR="004E384C" w:rsidRPr="00EE2C5A" w:rsidRDefault="005F2253" w:rsidP="004719C2">
            <w:pPr>
              <w:rPr>
                <w:sz w:val="20"/>
                <w:szCs w:val="20"/>
                <w:lang w:val="en-GB"/>
              </w:rPr>
            </w:pPr>
            <w:r w:rsidRPr="00EE2C5A">
              <w:rPr>
                <w:sz w:val="20"/>
                <w:szCs w:val="20"/>
                <w:lang w:val="en-GB"/>
              </w:rPr>
              <w:t xml:space="preserve">Number </w:t>
            </w:r>
            <w:r w:rsidRPr="00EE2C5A">
              <w:rPr>
                <w:rFonts w:ascii="Segoe UI" w:hAnsi="Segoe UI" w:cs="Segoe UI"/>
                <w:sz w:val="18"/>
                <w:szCs w:val="18"/>
              </w:rPr>
              <w:t>of</w:t>
            </w:r>
            <w:r w:rsidR="00AE7A5A" w:rsidRPr="00EE2C5A">
              <w:rPr>
                <w:sz w:val="20"/>
                <w:szCs w:val="20"/>
              </w:rPr>
              <w:t xml:space="preserve"> wildlife incidents / incursions into no-go areas</w:t>
            </w:r>
          </w:p>
          <w:p w14:paraId="6B95AEF3" w14:textId="77777777" w:rsidR="004E384C" w:rsidRPr="00EE2C5A" w:rsidRDefault="004E384C" w:rsidP="004719C2">
            <w:pPr>
              <w:rPr>
                <w:sz w:val="20"/>
                <w:szCs w:val="20"/>
                <w:lang w:val="en-GB"/>
              </w:rPr>
            </w:pPr>
          </w:p>
          <w:p w14:paraId="686598C3" w14:textId="77777777" w:rsidR="004E384C" w:rsidRPr="00EE2C5A" w:rsidRDefault="004E384C" w:rsidP="004719C2">
            <w:pPr>
              <w:rPr>
                <w:sz w:val="20"/>
                <w:szCs w:val="20"/>
                <w:lang w:val="en-GB"/>
              </w:rPr>
            </w:pPr>
            <w:r w:rsidRPr="00EE2C5A">
              <w:rPr>
                <w:sz w:val="20"/>
                <w:szCs w:val="20"/>
                <w:lang w:val="en-GB"/>
              </w:rPr>
              <w:t>Number of workers trained on the importance of conservation of flora and fauna</w:t>
            </w:r>
          </w:p>
          <w:p w14:paraId="1CA24DAE" w14:textId="77777777" w:rsidR="004E384C" w:rsidRPr="00EE2C5A" w:rsidRDefault="004E384C" w:rsidP="004719C2">
            <w:pPr>
              <w:rPr>
                <w:sz w:val="20"/>
                <w:szCs w:val="20"/>
                <w:lang w:val="en-GB"/>
              </w:rPr>
            </w:pPr>
          </w:p>
          <w:p w14:paraId="198AC1B6" w14:textId="4584C14A" w:rsidR="004E384C" w:rsidRPr="00EE2C5A" w:rsidRDefault="004E384C" w:rsidP="004719C2">
            <w:pPr>
              <w:rPr>
                <w:sz w:val="20"/>
                <w:szCs w:val="20"/>
                <w:lang w:val="en-GB"/>
              </w:rPr>
            </w:pPr>
          </w:p>
        </w:tc>
        <w:tc>
          <w:tcPr>
            <w:tcW w:w="1890" w:type="dxa"/>
            <w:tcBorders>
              <w:top w:val="single" w:sz="4" w:space="0" w:color="auto"/>
              <w:left w:val="single" w:sz="4" w:space="0" w:color="auto"/>
              <w:bottom w:val="single" w:sz="4" w:space="0" w:color="auto"/>
              <w:right w:val="single" w:sz="4" w:space="0" w:color="auto"/>
            </w:tcBorders>
          </w:tcPr>
          <w:p w14:paraId="7B36311D" w14:textId="77777777" w:rsidR="004E384C" w:rsidRPr="00EE2C5A" w:rsidRDefault="004E384C" w:rsidP="004719C2">
            <w:pPr>
              <w:rPr>
                <w:sz w:val="20"/>
                <w:szCs w:val="20"/>
                <w:lang w:val="en-GB"/>
              </w:rPr>
            </w:pPr>
            <w:r w:rsidRPr="00EE2C5A">
              <w:rPr>
                <w:sz w:val="20"/>
                <w:szCs w:val="20"/>
                <w:lang w:val="en-GB"/>
              </w:rPr>
              <w:t>Inspection records</w:t>
            </w:r>
          </w:p>
          <w:p w14:paraId="6907291B" w14:textId="77777777" w:rsidR="004E384C" w:rsidRPr="00EE2C5A" w:rsidRDefault="004E384C" w:rsidP="004719C2">
            <w:pPr>
              <w:rPr>
                <w:sz w:val="20"/>
                <w:szCs w:val="20"/>
                <w:lang w:val="en-GB"/>
              </w:rPr>
            </w:pPr>
          </w:p>
          <w:p w14:paraId="52C0EF83" w14:textId="77777777" w:rsidR="004E384C" w:rsidRPr="00EE2C5A" w:rsidRDefault="004E384C" w:rsidP="004719C2">
            <w:pPr>
              <w:rPr>
                <w:sz w:val="20"/>
                <w:szCs w:val="20"/>
                <w:lang w:val="en-GB"/>
              </w:rPr>
            </w:pPr>
            <w:r w:rsidRPr="00EE2C5A">
              <w:rPr>
                <w:sz w:val="20"/>
                <w:szCs w:val="20"/>
                <w:lang w:val="en-GB"/>
              </w:rPr>
              <w:t>Audit reports</w:t>
            </w:r>
          </w:p>
          <w:p w14:paraId="4EB15459" w14:textId="77777777" w:rsidR="004E384C" w:rsidRPr="00EE2C5A" w:rsidRDefault="004E384C" w:rsidP="004719C2">
            <w:pPr>
              <w:rPr>
                <w:sz w:val="20"/>
                <w:szCs w:val="20"/>
                <w:lang w:val="en-GB"/>
              </w:rPr>
            </w:pPr>
          </w:p>
          <w:p w14:paraId="03FDB96C" w14:textId="77777777" w:rsidR="004E384C" w:rsidRPr="00EE2C5A" w:rsidRDefault="004E384C" w:rsidP="004719C2">
            <w:pPr>
              <w:rPr>
                <w:sz w:val="20"/>
                <w:szCs w:val="20"/>
                <w:lang w:val="en-GB"/>
              </w:rPr>
            </w:pPr>
            <w:r w:rsidRPr="00EE2C5A">
              <w:rPr>
                <w:sz w:val="20"/>
                <w:szCs w:val="20"/>
                <w:lang w:val="en-GB"/>
              </w:rPr>
              <w:t xml:space="preserve">Incident reports </w:t>
            </w:r>
          </w:p>
          <w:p w14:paraId="37BF049B" w14:textId="77777777" w:rsidR="004E384C" w:rsidRPr="00EE2C5A" w:rsidRDefault="004E384C" w:rsidP="004719C2">
            <w:pPr>
              <w:rPr>
                <w:sz w:val="20"/>
                <w:szCs w:val="20"/>
                <w:lang w:val="en-GB"/>
              </w:rPr>
            </w:pPr>
          </w:p>
          <w:p w14:paraId="362073C5" w14:textId="77777777" w:rsidR="004E384C" w:rsidRPr="00EE2C5A" w:rsidRDefault="004E384C" w:rsidP="004719C2">
            <w:pPr>
              <w:rPr>
                <w:sz w:val="20"/>
                <w:szCs w:val="20"/>
                <w:lang w:val="en-GB"/>
              </w:rPr>
            </w:pPr>
            <w:r w:rsidRPr="00EE2C5A">
              <w:rPr>
                <w:sz w:val="20"/>
                <w:szCs w:val="20"/>
                <w:lang w:val="en-GB"/>
              </w:rPr>
              <w:t>Incident registers</w:t>
            </w:r>
          </w:p>
          <w:p w14:paraId="16060EA8" w14:textId="77777777" w:rsidR="004E384C" w:rsidRPr="00EE2C5A" w:rsidRDefault="004E384C" w:rsidP="004719C2">
            <w:pPr>
              <w:rPr>
                <w:sz w:val="20"/>
                <w:szCs w:val="20"/>
                <w:lang w:val="en-GB"/>
              </w:rPr>
            </w:pPr>
          </w:p>
          <w:p w14:paraId="016CFE74" w14:textId="77777777" w:rsidR="004E384C" w:rsidRPr="00EE2C5A" w:rsidRDefault="004E384C" w:rsidP="004719C2">
            <w:pPr>
              <w:rPr>
                <w:sz w:val="20"/>
                <w:szCs w:val="20"/>
                <w:lang w:val="en-GB"/>
              </w:rPr>
            </w:pPr>
          </w:p>
        </w:tc>
        <w:tc>
          <w:tcPr>
            <w:tcW w:w="1530" w:type="dxa"/>
            <w:tcBorders>
              <w:top w:val="single" w:sz="4" w:space="0" w:color="auto"/>
              <w:left w:val="single" w:sz="4" w:space="0" w:color="auto"/>
              <w:bottom w:val="single" w:sz="4" w:space="0" w:color="auto"/>
              <w:right w:val="single" w:sz="4" w:space="0" w:color="auto"/>
            </w:tcBorders>
          </w:tcPr>
          <w:p w14:paraId="4D6A5D30" w14:textId="77777777" w:rsidR="004E384C" w:rsidRPr="00EE2C5A" w:rsidRDefault="004E384C" w:rsidP="004719C2">
            <w:pPr>
              <w:rPr>
                <w:sz w:val="20"/>
                <w:szCs w:val="20"/>
                <w:lang w:val="en-GB"/>
              </w:rPr>
            </w:pPr>
            <w:r w:rsidRPr="00EE2C5A">
              <w:rPr>
                <w:sz w:val="20"/>
                <w:szCs w:val="20"/>
                <w:lang w:val="en-GB"/>
              </w:rPr>
              <w:t>Construction</w:t>
            </w:r>
          </w:p>
          <w:p w14:paraId="0485EB5C" w14:textId="77777777" w:rsidR="004E384C" w:rsidRPr="00EE2C5A" w:rsidRDefault="004E384C" w:rsidP="004719C2">
            <w:pPr>
              <w:rPr>
                <w:sz w:val="20"/>
                <w:szCs w:val="20"/>
                <w:lang w:val="en-GB"/>
              </w:rPr>
            </w:pPr>
          </w:p>
          <w:p w14:paraId="20A2DD19" w14:textId="77777777" w:rsidR="004E384C" w:rsidRPr="00EE2C5A" w:rsidRDefault="004E384C" w:rsidP="004719C2">
            <w:pPr>
              <w:rPr>
                <w:sz w:val="20"/>
                <w:szCs w:val="20"/>
                <w:lang w:val="en-GB"/>
              </w:rPr>
            </w:pPr>
          </w:p>
          <w:p w14:paraId="2308D629" w14:textId="77777777" w:rsidR="004E384C" w:rsidRPr="00EE2C5A" w:rsidRDefault="004E384C" w:rsidP="004719C2">
            <w:pPr>
              <w:rPr>
                <w:sz w:val="20"/>
                <w:szCs w:val="20"/>
                <w:lang w:val="en-GB"/>
              </w:rPr>
            </w:pPr>
            <w:r w:rsidRPr="00EE2C5A">
              <w:rPr>
                <w:sz w:val="20"/>
                <w:szCs w:val="20"/>
                <w:lang w:val="en-GB"/>
              </w:rPr>
              <w:t>Operation</w:t>
            </w:r>
          </w:p>
          <w:p w14:paraId="250CA0B6" w14:textId="77777777" w:rsidR="004E384C" w:rsidRPr="00EE2C5A" w:rsidRDefault="004E384C" w:rsidP="004719C2">
            <w:pPr>
              <w:rPr>
                <w:sz w:val="20"/>
                <w:szCs w:val="20"/>
                <w:lang w:val="en-GB"/>
              </w:rPr>
            </w:pPr>
          </w:p>
          <w:p w14:paraId="707E3A55" w14:textId="77777777" w:rsidR="004E384C" w:rsidRPr="00EE2C5A" w:rsidRDefault="004E384C" w:rsidP="004719C2">
            <w:pPr>
              <w:rPr>
                <w:sz w:val="20"/>
                <w:szCs w:val="20"/>
                <w:lang w:val="en-GB"/>
              </w:rPr>
            </w:pPr>
          </w:p>
          <w:p w14:paraId="3590D560" w14:textId="77777777" w:rsidR="004E384C" w:rsidRPr="00EE2C5A" w:rsidRDefault="004E384C" w:rsidP="004719C2">
            <w:pPr>
              <w:rPr>
                <w:sz w:val="20"/>
                <w:szCs w:val="20"/>
                <w:lang w:val="en-GB"/>
              </w:rPr>
            </w:pPr>
          </w:p>
        </w:tc>
        <w:tc>
          <w:tcPr>
            <w:tcW w:w="1800" w:type="dxa"/>
            <w:tcBorders>
              <w:top w:val="single" w:sz="4" w:space="0" w:color="auto"/>
              <w:left w:val="single" w:sz="4" w:space="0" w:color="auto"/>
              <w:bottom w:val="single" w:sz="4" w:space="0" w:color="auto"/>
              <w:right w:val="single" w:sz="4" w:space="0" w:color="auto"/>
            </w:tcBorders>
          </w:tcPr>
          <w:p w14:paraId="10569F84" w14:textId="77777777" w:rsidR="004E384C" w:rsidRPr="00EE2C5A" w:rsidRDefault="004E384C" w:rsidP="004719C2">
            <w:pPr>
              <w:rPr>
                <w:sz w:val="20"/>
                <w:szCs w:val="20"/>
                <w:lang w:val="en-GB"/>
              </w:rPr>
            </w:pPr>
            <w:r w:rsidRPr="00EE2C5A">
              <w:rPr>
                <w:sz w:val="20"/>
                <w:szCs w:val="20"/>
                <w:lang w:val="en-GB"/>
              </w:rPr>
              <w:t>GFRNR ecologist</w:t>
            </w:r>
          </w:p>
          <w:p w14:paraId="6632440C" w14:textId="77777777" w:rsidR="004E384C" w:rsidRPr="00EE2C5A" w:rsidRDefault="004E384C" w:rsidP="004719C2">
            <w:pPr>
              <w:rPr>
                <w:sz w:val="20"/>
                <w:szCs w:val="20"/>
                <w:lang w:val="en-GB"/>
              </w:rPr>
            </w:pPr>
            <w:r w:rsidRPr="00EE2C5A">
              <w:rPr>
                <w:sz w:val="20"/>
                <w:szCs w:val="20"/>
                <w:lang w:val="en-GB"/>
              </w:rPr>
              <w:t>Reserve Manager</w:t>
            </w:r>
          </w:p>
          <w:p w14:paraId="316969EF" w14:textId="77777777" w:rsidR="004E384C" w:rsidRPr="00EE2C5A" w:rsidRDefault="004E384C" w:rsidP="004719C2">
            <w:pPr>
              <w:rPr>
                <w:sz w:val="20"/>
                <w:szCs w:val="20"/>
                <w:lang w:val="en-GB"/>
              </w:rPr>
            </w:pPr>
            <w:r w:rsidRPr="00EE2C5A">
              <w:rPr>
                <w:sz w:val="20"/>
                <w:szCs w:val="20"/>
                <w:lang w:val="en-GB"/>
              </w:rPr>
              <w:t>Contractor</w:t>
            </w:r>
          </w:p>
          <w:p w14:paraId="3411CD0B" w14:textId="77777777" w:rsidR="004E384C" w:rsidRPr="00EE2C5A" w:rsidRDefault="004E384C" w:rsidP="004719C2">
            <w:pPr>
              <w:rPr>
                <w:sz w:val="20"/>
                <w:szCs w:val="20"/>
                <w:lang w:val="en-GB"/>
              </w:rPr>
            </w:pPr>
          </w:p>
          <w:p w14:paraId="29F3E2F5" w14:textId="77777777" w:rsidR="004E384C" w:rsidRPr="00EE2C5A" w:rsidRDefault="004E384C" w:rsidP="004719C2">
            <w:pPr>
              <w:rPr>
                <w:sz w:val="20"/>
                <w:szCs w:val="20"/>
                <w:lang w:val="en-GB"/>
              </w:rPr>
            </w:pPr>
          </w:p>
        </w:tc>
        <w:tc>
          <w:tcPr>
            <w:tcW w:w="1800" w:type="dxa"/>
            <w:tcBorders>
              <w:top w:val="single" w:sz="4" w:space="0" w:color="auto"/>
              <w:left w:val="single" w:sz="4" w:space="0" w:color="auto"/>
              <w:bottom w:val="single" w:sz="4" w:space="0" w:color="auto"/>
              <w:right w:val="single" w:sz="4" w:space="0" w:color="auto"/>
            </w:tcBorders>
          </w:tcPr>
          <w:p w14:paraId="0C56A12E" w14:textId="43F604F0" w:rsidR="004E384C" w:rsidRPr="00EE2C5A" w:rsidRDefault="004E384C" w:rsidP="004719C2">
            <w:pPr>
              <w:rPr>
                <w:sz w:val="20"/>
                <w:szCs w:val="20"/>
                <w:lang w:val="en-GB"/>
              </w:rPr>
            </w:pPr>
            <w:r w:rsidRPr="00EE2C5A">
              <w:rPr>
                <w:sz w:val="20"/>
                <w:szCs w:val="20"/>
                <w:lang w:val="en-GB"/>
              </w:rPr>
              <w:t xml:space="preserve">Weekly </w:t>
            </w:r>
            <w:r w:rsidR="009C6784" w:rsidRPr="00EE2C5A">
              <w:rPr>
                <w:sz w:val="20"/>
                <w:szCs w:val="20"/>
                <w:lang w:val="en-GB"/>
              </w:rPr>
              <w:t>by GFRNR</w:t>
            </w:r>
            <w:r w:rsidRPr="00EE2C5A">
              <w:rPr>
                <w:sz w:val="20"/>
                <w:szCs w:val="20"/>
                <w:lang w:val="en-GB"/>
              </w:rPr>
              <w:t xml:space="preserve"> Reserve Manager </w:t>
            </w:r>
          </w:p>
          <w:p w14:paraId="727222D2" w14:textId="77777777" w:rsidR="004E384C" w:rsidRPr="00EE2C5A" w:rsidRDefault="004E384C" w:rsidP="004719C2">
            <w:pPr>
              <w:rPr>
                <w:sz w:val="20"/>
                <w:szCs w:val="20"/>
                <w:lang w:val="en-GB"/>
              </w:rPr>
            </w:pPr>
            <w:r w:rsidRPr="00EE2C5A">
              <w:rPr>
                <w:sz w:val="20"/>
                <w:szCs w:val="20"/>
                <w:lang w:val="en-GB"/>
              </w:rPr>
              <w:t xml:space="preserve">Daily by Contractor </w:t>
            </w:r>
          </w:p>
        </w:tc>
      </w:tr>
      <w:tr w:rsidR="004E384C" w:rsidRPr="00EE2C5A" w14:paraId="1FAFF10E" w14:textId="77777777" w:rsidTr="004719C2">
        <w:trPr>
          <w:trHeight w:val="2352"/>
        </w:trPr>
        <w:tc>
          <w:tcPr>
            <w:tcW w:w="1435" w:type="dxa"/>
            <w:tcBorders>
              <w:top w:val="single" w:sz="4" w:space="0" w:color="auto"/>
              <w:left w:val="single" w:sz="4" w:space="0" w:color="auto"/>
              <w:bottom w:val="single" w:sz="4" w:space="0" w:color="auto"/>
              <w:right w:val="single" w:sz="4" w:space="0" w:color="auto"/>
            </w:tcBorders>
          </w:tcPr>
          <w:p w14:paraId="0FEAE7AA" w14:textId="77777777" w:rsidR="004E384C" w:rsidRPr="00EE2C5A" w:rsidRDefault="004E384C" w:rsidP="004719C2">
            <w:pPr>
              <w:rPr>
                <w:sz w:val="20"/>
                <w:szCs w:val="20"/>
                <w:lang w:val="en-GB"/>
              </w:rPr>
            </w:pPr>
            <w:r w:rsidRPr="00EE2C5A">
              <w:rPr>
                <w:sz w:val="20"/>
                <w:szCs w:val="20"/>
                <w:lang w:val="en-GB"/>
              </w:rPr>
              <w:lastRenderedPageBreak/>
              <w:t>Impacts on cultural heritage/ archaeological interest</w:t>
            </w:r>
          </w:p>
          <w:p w14:paraId="41C62A71" w14:textId="77777777" w:rsidR="004E384C" w:rsidRPr="00EE2C5A" w:rsidRDefault="004E384C" w:rsidP="004719C2">
            <w:pPr>
              <w:rPr>
                <w:sz w:val="20"/>
                <w:szCs w:val="20"/>
                <w:lang w:val="en-GB"/>
              </w:rPr>
            </w:pPr>
          </w:p>
          <w:p w14:paraId="6A57080A" w14:textId="77777777" w:rsidR="004E384C" w:rsidRPr="00EE2C5A" w:rsidRDefault="004E384C" w:rsidP="004719C2">
            <w:pPr>
              <w:rPr>
                <w:sz w:val="20"/>
                <w:szCs w:val="20"/>
                <w:lang w:val="en-GB"/>
              </w:rPr>
            </w:pPr>
          </w:p>
          <w:p w14:paraId="27DC636B" w14:textId="77777777" w:rsidR="004E384C" w:rsidRPr="00EE2C5A" w:rsidRDefault="004E384C" w:rsidP="004719C2">
            <w:pPr>
              <w:rPr>
                <w:sz w:val="20"/>
                <w:szCs w:val="20"/>
                <w:lang w:val="en-GB"/>
              </w:rPr>
            </w:pPr>
          </w:p>
        </w:tc>
        <w:tc>
          <w:tcPr>
            <w:tcW w:w="2430" w:type="dxa"/>
            <w:tcBorders>
              <w:top w:val="single" w:sz="4" w:space="0" w:color="auto"/>
              <w:left w:val="single" w:sz="4" w:space="0" w:color="auto"/>
              <w:bottom w:val="single" w:sz="4" w:space="0" w:color="auto"/>
              <w:right w:val="single" w:sz="4" w:space="0" w:color="auto"/>
            </w:tcBorders>
          </w:tcPr>
          <w:p w14:paraId="4CDEB60B" w14:textId="77777777" w:rsidR="004E384C" w:rsidRPr="00EE2C5A" w:rsidRDefault="004E384C" w:rsidP="004719C2">
            <w:pPr>
              <w:rPr>
                <w:sz w:val="20"/>
                <w:szCs w:val="20"/>
                <w:lang w:val="en-GB"/>
              </w:rPr>
            </w:pPr>
            <w:r w:rsidRPr="00EE2C5A">
              <w:rPr>
                <w:sz w:val="20"/>
                <w:szCs w:val="20"/>
                <w:lang w:val="en-GB"/>
              </w:rPr>
              <w:t>Cultural/ archaeological resources/ existing infrastructure encounter incidence register</w:t>
            </w:r>
          </w:p>
        </w:tc>
        <w:tc>
          <w:tcPr>
            <w:tcW w:w="2970" w:type="dxa"/>
            <w:tcBorders>
              <w:top w:val="single" w:sz="4" w:space="0" w:color="auto"/>
              <w:left w:val="single" w:sz="4" w:space="0" w:color="auto"/>
              <w:bottom w:val="single" w:sz="4" w:space="0" w:color="auto"/>
              <w:right w:val="single" w:sz="4" w:space="0" w:color="auto"/>
            </w:tcBorders>
          </w:tcPr>
          <w:p w14:paraId="16FAAA5A" w14:textId="77777777" w:rsidR="004E384C" w:rsidRPr="00EE2C5A" w:rsidRDefault="004E384C" w:rsidP="004719C2">
            <w:pPr>
              <w:rPr>
                <w:sz w:val="20"/>
                <w:szCs w:val="20"/>
                <w:lang w:val="en-GB"/>
              </w:rPr>
            </w:pPr>
            <w:r w:rsidRPr="00EE2C5A">
              <w:rPr>
                <w:sz w:val="20"/>
                <w:szCs w:val="20"/>
                <w:lang w:val="en-GB"/>
              </w:rPr>
              <w:t>Number of workers familiar with the chance find procedures</w:t>
            </w:r>
          </w:p>
          <w:p w14:paraId="2965F6D1" w14:textId="77777777" w:rsidR="004E384C" w:rsidRPr="00EE2C5A" w:rsidRDefault="004E384C" w:rsidP="004719C2">
            <w:pPr>
              <w:rPr>
                <w:sz w:val="20"/>
                <w:szCs w:val="20"/>
                <w:lang w:val="en-GB"/>
              </w:rPr>
            </w:pPr>
          </w:p>
          <w:p w14:paraId="47BA8BA3" w14:textId="77777777" w:rsidR="004E384C" w:rsidRPr="00EE2C5A" w:rsidRDefault="004E384C" w:rsidP="004719C2">
            <w:pPr>
              <w:rPr>
                <w:sz w:val="20"/>
                <w:szCs w:val="20"/>
                <w:lang w:val="en-GB"/>
              </w:rPr>
            </w:pPr>
            <w:r w:rsidRPr="00EE2C5A">
              <w:rPr>
                <w:sz w:val="20"/>
                <w:szCs w:val="20"/>
                <w:lang w:val="en-GB"/>
              </w:rPr>
              <w:t>Number of incidents related to cultural heritage reported</w:t>
            </w:r>
          </w:p>
        </w:tc>
        <w:tc>
          <w:tcPr>
            <w:tcW w:w="1890" w:type="dxa"/>
            <w:tcBorders>
              <w:top w:val="single" w:sz="4" w:space="0" w:color="auto"/>
              <w:left w:val="single" w:sz="4" w:space="0" w:color="auto"/>
              <w:bottom w:val="single" w:sz="4" w:space="0" w:color="auto"/>
              <w:right w:val="single" w:sz="4" w:space="0" w:color="auto"/>
            </w:tcBorders>
          </w:tcPr>
          <w:p w14:paraId="5A8BD2A4" w14:textId="77777777" w:rsidR="004E384C" w:rsidRPr="00EE2C5A" w:rsidRDefault="004E384C" w:rsidP="004719C2">
            <w:pPr>
              <w:rPr>
                <w:sz w:val="20"/>
                <w:szCs w:val="20"/>
                <w:lang w:val="en-GB"/>
              </w:rPr>
            </w:pPr>
            <w:r w:rsidRPr="00EE2C5A">
              <w:rPr>
                <w:sz w:val="20"/>
                <w:szCs w:val="20"/>
                <w:lang w:val="en-GB"/>
              </w:rPr>
              <w:t xml:space="preserve">Chance finds procedure </w:t>
            </w:r>
          </w:p>
          <w:p w14:paraId="411CC308" w14:textId="77777777" w:rsidR="004E384C" w:rsidRPr="00EE2C5A" w:rsidRDefault="004E384C" w:rsidP="004719C2">
            <w:pPr>
              <w:rPr>
                <w:sz w:val="20"/>
                <w:szCs w:val="20"/>
                <w:lang w:val="en-GB"/>
              </w:rPr>
            </w:pPr>
          </w:p>
          <w:p w14:paraId="0772E180" w14:textId="77777777" w:rsidR="004E384C" w:rsidRPr="00EE2C5A" w:rsidRDefault="004E384C" w:rsidP="004719C2">
            <w:pPr>
              <w:rPr>
                <w:sz w:val="20"/>
                <w:szCs w:val="20"/>
                <w:lang w:val="en-GB"/>
              </w:rPr>
            </w:pPr>
            <w:r w:rsidRPr="00EE2C5A">
              <w:rPr>
                <w:sz w:val="20"/>
                <w:szCs w:val="20"/>
                <w:lang w:val="en-GB"/>
              </w:rPr>
              <w:t>Incident reports</w:t>
            </w:r>
          </w:p>
          <w:p w14:paraId="5D41ABF0" w14:textId="77777777" w:rsidR="004E384C" w:rsidRPr="00EE2C5A" w:rsidRDefault="004E384C" w:rsidP="004719C2">
            <w:pPr>
              <w:rPr>
                <w:sz w:val="20"/>
                <w:szCs w:val="20"/>
                <w:lang w:val="en-GB"/>
              </w:rPr>
            </w:pPr>
            <w:r w:rsidRPr="00EE2C5A">
              <w:rPr>
                <w:sz w:val="20"/>
                <w:szCs w:val="20"/>
                <w:lang w:val="en-GB"/>
              </w:rPr>
              <w:t xml:space="preserve"> </w:t>
            </w:r>
          </w:p>
          <w:p w14:paraId="3B6DF81F" w14:textId="77777777" w:rsidR="004E384C" w:rsidRPr="00EE2C5A" w:rsidRDefault="004E384C" w:rsidP="004719C2">
            <w:pPr>
              <w:rPr>
                <w:sz w:val="20"/>
                <w:szCs w:val="20"/>
                <w:lang w:val="en-GB"/>
              </w:rPr>
            </w:pPr>
            <w:r w:rsidRPr="00EE2C5A">
              <w:rPr>
                <w:sz w:val="20"/>
                <w:szCs w:val="20"/>
                <w:lang w:val="en-GB"/>
              </w:rPr>
              <w:t xml:space="preserve"> </w:t>
            </w:r>
          </w:p>
        </w:tc>
        <w:tc>
          <w:tcPr>
            <w:tcW w:w="1530" w:type="dxa"/>
            <w:tcBorders>
              <w:top w:val="single" w:sz="4" w:space="0" w:color="auto"/>
              <w:left w:val="single" w:sz="4" w:space="0" w:color="auto"/>
              <w:bottom w:val="single" w:sz="4" w:space="0" w:color="auto"/>
              <w:right w:val="single" w:sz="4" w:space="0" w:color="auto"/>
            </w:tcBorders>
          </w:tcPr>
          <w:p w14:paraId="04D48040" w14:textId="77777777" w:rsidR="004E384C" w:rsidRPr="00EE2C5A" w:rsidRDefault="004E384C" w:rsidP="004719C2">
            <w:pPr>
              <w:rPr>
                <w:sz w:val="20"/>
                <w:szCs w:val="20"/>
                <w:lang w:val="en-GB"/>
              </w:rPr>
            </w:pPr>
            <w:r w:rsidRPr="00EE2C5A">
              <w:rPr>
                <w:sz w:val="20"/>
                <w:szCs w:val="20"/>
                <w:lang w:val="en-GB"/>
              </w:rPr>
              <w:t>Preconstruction and construction and repairs/ recovery</w:t>
            </w:r>
          </w:p>
        </w:tc>
        <w:tc>
          <w:tcPr>
            <w:tcW w:w="1800" w:type="dxa"/>
            <w:tcBorders>
              <w:top w:val="single" w:sz="4" w:space="0" w:color="auto"/>
              <w:left w:val="single" w:sz="4" w:space="0" w:color="auto"/>
              <w:bottom w:val="single" w:sz="4" w:space="0" w:color="auto"/>
              <w:right w:val="single" w:sz="4" w:space="0" w:color="auto"/>
            </w:tcBorders>
          </w:tcPr>
          <w:p w14:paraId="6748D98F" w14:textId="77777777" w:rsidR="004E384C" w:rsidRPr="00EE2C5A" w:rsidRDefault="004E384C" w:rsidP="004719C2">
            <w:pPr>
              <w:rPr>
                <w:sz w:val="20"/>
                <w:szCs w:val="20"/>
                <w:lang w:val="en-GB"/>
              </w:rPr>
            </w:pPr>
            <w:r w:rsidRPr="00EE2C5A">
              <w:rPr>
                <w:sz w:val="20"/>
                <w:szCs w:val="20"/>
                <w:lang w:val="en-GB"/>
              </w:rPr>
              <w:t>Contractor</w:t>
            </w:r>
          </w:p>
          <w:p w14:paraId="70CF39A2" w14:textId="77777777" w:rsidR="004E384C" w:rsidRPr="00EE2C5A" w:rsidRDefault="004E384C" w:rsidP="004719C2">
            <w:pPr>
              <w:rPr>
                <w:sz w:val="20"/>
                <w:szCs w:val="20"/>
                <w:lang w:val="en-GB"/>
              </w:rPr>
            </w:pPr>
          </w:p>
          <w:p w14:paraId="58E2F143" w14:textId="77777777" w:rsidR="004E384C" w:rsidRPr="00EE2C5A" w:rsidRDefault="004E384C" w:rsidP="004719C2">
            <w:pPr>
              <w:rPr>
                <w:sz w:val="20"/>
                <w:szCs w:val="20"/>
                <w:lang w:val="en-GB"/>
              </w:rPr>
            </w:pPr>
            <w:r w:rsidRPr="00EE2C5A">
              <w:rPr>
                <w:sz w:val="20"/>
                <w:szCs w:val="20"/>
                <w:lang w:val="en-GB"/>
              </w:rPr>
              <w:t>ECPTA</w:t>
            </w:r>
          </w:p>
          <w:p w14:paraId="154E8975" w14:textId="77777777" w:rsidR="004E384C" w:rsidRPr="00EE2C5A" w:rsidRDefault="004E384C" w:rsidP="004719C2">
            <w:pPr>
              <w:rPr>
                <w:sz w:val="20"/>
                <w:szCs w:val="20"/>
                <w:lang w:val="en-GB"/>
              </w:rPr>
            </w:pPr>
          </w:p>
          <w:p w14:paraId="00FC197C" w14:textId="77777777" w:rsidR="004E384C" w:rsidRPr="00EE2C5A" w:rsidRDefault="004E384C" w:rsidP="004719C2">
            <w:pPr>
              <w:rPr>
                <w:sz w:val="20"/>
                <w:szCs w:val="20"/>
                <w:lang w:val="en-GB"/>
              </w:rPr>
            </w:pPr>
            <w:r w:rsidRPr="00EE2C5A">
              <w:rPr>
                <w:sz w:val="20"/>
                <w:szCs w:val="20"/>
                <w:lang w:val="en-GB"/>
              </w:rPr>
              <w:t xml:space="preserve">GFRNR Reserve Manager </w:t>
            </w:r>
          </w:p>
          <w:p w14:paraId="626A6490" w14:textId="77777777" w:rsidR="004E384C" w:rsidRPr="00EE2C5A" w:rsidRDefault="004E384C" w:rsidP="004719C2">
            <w:pPr>
              <w:rPr>
                <w:sz w:val="20"/>
                <w:szCs w:val="20"/>
                <w:lang w:val="en-GB"/>
              </w:rPr>
            </w:pPr>
            <w:r w:rsidRPr="00EE2C5A">
              <w:rPr>
                <w:sz w:val="20"/>
                <w:szCs w:val="20"/>
                <w:lang w:val="en-GB"/>
              </w:rPr>
              <w:t>GFRNR Officer</w:t>
            </w:r>
          </w:p>
        </w:tc>
        <w:tc>
          <w:tcPr>
            <w:tcW w:w="1800" w:type="dxa"/>
            <w:tcBorders>
              <w:top w:val="single" w:sz="4" w:space="0" w:color="auto"/>
              <w:left w:val="single" w:sz="4" w:space="0" w:color="auto"/>
              <w:bottom w:val="single" w:sz="4" w:space="0" w:color="auto"/>
              <w:right w:val="single" w:sz="4" w:space="0" w:color="auto"/>
            </w:tcBorders>
          </w:tcPr>
          <w:p w14:paraId="26A0E333" w14:textId="77777777" w:rsidR="004E384C" w:rsidRPr="00EE2C5A" w:rsidRDefault="004E384C" w:rsidP="004719C2">
            <w:pPr>
              <w:rPr>
                <w:sz w:val="20"/>
                <w:szCs w:val="20"/>
                <w:lang w:val="en-GB"/>
              </w:rPr>
            </w:pPr>
            <w:r w:rsidRPr="00EE2C5A">
              <w:rPr>
                <w:sz w:val="20"/>
                <w:szCs w:val="20"/>
                <w:lang w:val="en-GB"/>
              </w:rPr>
              <w:t xml:space="preserve">Daily by Contractor </w:t>
            </w:r>
          </w:p>
          <w:p w14:paraId="0538D646" w14:textId="77777777" w:rsidR="004E384C" w:rsidRPr="00EE2C5A" w:rsidRDefault="004E384C" w:rsidP="004719C2">
            <w:pPr>
              <w:rPr>
                <w:sz w:val="20"/>
                <w:szCs w:val="20"/>
                <w:lang w:val="en-GB"/>
              </w:rPr>
            </w:pPr>
          </w:p>
          <w:p w14:paraId="7080FE7D" w14:textId="77777777" w:rsidR="004E384C" w:rsidRPr="00EE2C5A" w:rsidRDefault="004E384C" w:rsidP="004719C2">
            <w:pPr>
              <w:rPr>
                <w:sz w:val="20"/>
                <w:szCs w:val="20"/>
                <w:lang w:val="en-GB"/>
              </w:rPr>
            </w:pPr>
            <w:r w:rsidRPr="00EE2C5A">
              <w:rPr>
                <w:sz w:val="20"/>
                <w:szCs w:val="20"/>
                <w:lang w:val="en-GB"/>
              </w:rPr>
              <w:t>Monthly by GFRNR</w:t>
            </w:r>
          </w:p>
        </w:tc>
      </w:tr>
      <w:tr w:rsidR="004E384C" w:rsidRPr="00EE2C5A" w14:paraId="40A6E32D" w14:textId="77777777" w:rsidTr="004719C2">
        <w:tblPrEx>
          <w:tblBorders>
            <w:top w:val="single" w:sz="12" w:space="0" w:color="auto"/>
            <w:bottom w:val="single" w:sz="12" w:space="0" w:color="auto"/>
            <w:insideH w:val="single" w:sz="12" w:space="0" w:color="auto"/>
            <w:insideV w:val="single" w:sz="2" w:space="0" w:color="auto"/>
          </w:tblBorders>
        </w:tblPrEx>
        <w:trPr>
          <w:trHeight w:val="350"/>
        </w:trPr>
        <w:tc>
          <w:tcPr>
            <w:tcW w:w="1435" w:type="dxa"/>
            <w:tcBorders>
              <w:top w:val="single" w:sz="4" w:space="0" w:color="auto"/>
              <w:left w:val="single" w:sz="4" w:space="0" w:color="auto"/>
              <w:bottom w:val="single" w:sz="4" w:space="0" w:color="auto"/>
              <w:right w:val="single" w:sz="4" w:space="0" w:color="auto"/>
            </w:tcBorders>
          </w:tcPr>
          <w:p w14:paraId="3BBF7270" w14:textId="77777777" w:rsidR="004E384C" w:rsidRPr="00EE2C5A" w:rsidRDefault="004E384C" w:rsidP="004719C2">
            <w:pPr>
              <w:rPr>
                <w:sz w:val="20"/>
                <w:szCs w:val="20"/>
                <w:lang w:val="en-GB"/>
              </w:rPr>
            </w:pPr>
            <w:r w:rsidRPr="00EE2C5A">
              <w:rPr>
                <w:sz w:val="20"/>
                <w:szCs w:val="20"/>
                <w:lang w:val="en-GB"/>
              </w:rPr>
              <w:t>Fire management</w:t>
            </w:r>
          </w:p>
        </w:tc>
        <w:tc>
          <w:tcPr>
            <w:tcW w:w="2430" w:type="dxa"/>
            <w:tcBorders>
              <w:top w:val="single" w:sz="4" w:space="0" w:color="auto"/>
              <w:left w:val="single" w:sz="4" w:space="0" w:color="auto"/>
              <w:bottom w:val="single" w:sz="4" w:space="0" w:color="auto"/>
              <w:right w:val="single" w:sz="4" w:space="0" w:color="auto"/>
            </w:tcBorders>
          </w:tcPr>
          <w:p w14:paraId="3A96100C" w14:textId="77777777" w:rsidR="004E384C" w:rsidRPr="00EE2C5A" w:rsidRDefault="004E384C" w:rsidP="004719C2">
            <w:pPr>
              <w:rPr>
                <w:sz w:val="20"/>
                <w:szCs w:val="20"/>
                <w:lang w:val="en-GB"/>
              </w:rPr>
            </w:pPr>
            <w:r w:rsidRPr="00EE2C5A">
              <w:rPr>
                <w:sz w:val="20"/>
                <w:szCs w:val="20"/>
                <w:lang w:val="en-GB"/>
              </w:rPr>
              <w:t>Worker and contractor instructions</w:t>
            </w:r>
          </w:p>
          <w:p w14:paraId="29F282A3" w14:textId="77777777" w:rsidR="004E384C" w:rsidRPr="00EE2C5A" w:rsidRDefault="004E384C" w:rsidP="004719C2">
            <w:pPr>
              <w:rPr>
                <w:sz w:val="20"/>
                <w:szCs w:val="20"/>
                <w:lang w:val="en-GB"/>
              </w:rPr>
            </w:pPr>
          </w:p>
          <w:p w14:paraId="578A7EBB" w14:textId="77777777" w:rsidR="004E384C" w:rsidRPr="00EE2C5A" w:rsidRDefault="004E384C" w:rsidP="004719C2">
            <w:pPr>
              <w:rPr>
                <w:sz w:val="20"/>
                <w:szCs w:val="20"/>
                <w:lang w:val="en-GB"/>
              </w:rPr>
            </w:pPr>
            <w:r w:rsidRPr="00EE2C5A">
              <w:rPr>
                <w:sz w:val="20"/>
                <w:szCs w:val="20"/>
                <w:lang w:val="en-GB"/>
              </w:rPr>
              <w:t>Review of designs</w:t>
            </w:r>
          </w:p>
        </w:tc>
        <w:tc>
          <w:tcPr>
            <w:tcW w:w="2970" w:type="dxa"/>
            <w:tcBorders>
              <w:top w:val="single" w:sz="4" w:space="0" w:color="auto"/>
              <w:left w:val="single" w:sz="4" w:space="0" w:color="auto"/>
              <w:bottom w:val="single" w:sz="4" w:space="0" w:color="auto"/>
              <w:right w:val="single" w:sz="4" w:space="0" w:color="auto"/>
            </w:tcBorders>
          </w:tcPr>
          <w:p w14:paraId="772CABC4" w14:textId="77777777" w:rsidR="004E384C" w:rsidRPr="00EE2C5A" w:rsidRDefault="004E384C" w:rsidP="004719C2">
            <w:pPr>
              <w:rPr>
                <w:sz w:val="20"/>
                <w:szCs w:val="20"/>
                <w:lang w:val="en-GB"/>
              </w:rPr>
            </w:pPr>
            <w:r w:rsidRPr="00EE2C5A">
              <w:rPr>
                <w:sz w:val="20"/>
                <w:szCs w:val="20"/>
                <w:lang w:val="en-GB"/>
              </w:rPr>
              <w:t>Number of accidental fires (0 target)</w:t>
            </w:r>
          </w:p>
          <w:p w14:paraId="07C66442" w14:textId="77777777" w:rsidR="004E384C" w:rsidRPr="00EE2C5A" w:rsidRDefault="004E384C" w:rsidP="004719C2">
            <w:pPr>
              <w:rPr>
                <w:sz w:val="20"/>
                <w:szCs w:val="20"/>
                <w:lang w:val="en-GB"/>
              </w:rPr>
            </w:pPr>
          </w:p>
          <w:p w14:paraId="6100FABC" w14:textId="77777777" w:rsidR="004E384C" w:rsidRPr="00EE2C5A" w:rsidRDefault="004E384C" w:rsidP="004719C2">
            <w:pPr>
              <w:rPr>
                <w:sz w:val="20"/>
                <w:szCs w:val="20"/>
                <w:lang w:val="en-GB"/>
              </w:rPr>
            </w:pPr>
            <w:r w:rsidRPr="00EE2C5A">
              <w:rPr>
                <w:sz w:val="20"/>
                <w:szCs w:val="20"/>
                <w:lang w:val="en-GB"/>
              </w:rPr>
              <w:t>Number of fire extinguisher in place and inspected</w:t>
            </w:r>
          </w:p>
        </w:tc>
        <w:tc>
          <w:tcPr>
            <w:tcW w:w="1890" w:type="dxa"/>
            <w:tcBorders>
              <w:top w:val="single" w:sz="4" w:space="0" w:color="auto"/>
              <w:left w:val="single" w:sz="4" w:space="0" w:color="auto"/>
              <w:bottom w:val="single" w:sz="4" w:space="0" w:color="auto"/>
              <w:right w:val="single" w:sz="4" w:space="0" w:color="auto"/>
            </w:tcBorders>
          </w:tcPr>
          <w:p w14:paraId="7D9FF86D" w14:textId="77777777" w:rsidR="004E384C" w:rsidRPr="00EE2C5A" w:rsidRDefault="004E384C" w:rsidP="004719C2">
            <w:pPr>
              <w:rPr>
                <w:sz w:val="20"/>
                <w:szCs w:val="20"/>
                <w:lang w:val="en-GB"/>
              </w:rPr>
            </w:pPr>
            <w:r w:rsidRPr="00EE2C5A">
              <w:rPr>
                <w:sz w:val="20"/>
                <w:szCs w:val="20"/>
                <w:lang w:val="en-GB"/>
              </w:rPr>
              <w:t>Site management</w:t>
            </w:r>
          </w:p>
          <w:p w14:paraId="7D0A70A5" w14:textId="77777777" w:rsidR="004E384C" w:rsidRPr="00EE2C5A" w:rsidRDefault="004E384C" w:rsidP="004719C2">
            <w:pPr>
              <w:rPr>
                <w:sz w:val="20"/>
                <w:szCs w:val="20"/>
                <w:lang w:val="en-GB"/>
              </w:rPr>
            </w:pPr>
          </w:p>
          <w:p w14:paraId="14905E4F" w14:textId="77777777" w:rsidR="004E384C" w:rsidRPr="00EE2C5A" w:rsidRDefault="004E384C" w:rsidP="004719C2">
            <w:pPr>
              <w:rPr>
                <w:sz w:val="20"/>
                <w:szCs w:val="20"/>
                <w:lang w:val="en-GB"/>
              </w:rPr>
            </w:pPr>
            <w:r w:rsidRPr="00EE2C5A">
              <w:rPr>
                <w:sz w:val="20"/>
                <w:szCs w:val="20"/>
                <w:lang w:val="en-GB"/>
              </w:rPr>
              <w:t>Construction inspection</w:t>
            </w:r>
          </w:p>
        </w:tc>
        <w:tc>
          <w:tcPr>
            <w:tcW w:w="1530" w:type="dxa"/>
            <w:tcBorders>
              <w:top w:val="single" w:sz="4" w:space="0" w:color="auto"/>
              <w:left w:val="single" w:sz="4" w:space="0" w:color="auto"/>
              <w:bottom w:val="single" w:sz="4" w:space="0" w:color="auto"/>
              <w:right w:val="single" w:sz="4" w:space="0" w:color="auto"/>
            </w:tcBorders>
          </w:tcPr>
          <w:p w14:paraId="017EB3A0" w14:textId="77777777" w:rsidR="004E384C" w:rsidRPr="00EE2C5A" w:rsidRDefault="004E384C" w:rsidP="004719C2">
            <w:pPr>
              <w:rPr>
                <w:sz w:val="20"/>
                <w:szCs w:val="20"/>
                <w:lang w:val="en-GB"/>
              </w:rPr>
            </w:pPr>
            <w:r w:rsidRPr="00EE2C5A">
              <w:rPr>
                <w:sz w:val="20"/>
                <w:szCs w:val="20"/>
                <w:lang w:val="en-GB"/>
              </w:rPr>
              <w:t>Full project cycle</w:t>
            </w:r>
          </w:p>
        </w:tc>
        <w:tc>
          <w:tcPr>
            <w:tcW w:w="1800" w:type="dxa"/>
            <w:tcBorders>
              <w:top w:val="single" w:sz="4" w:space="0" w:color="auto"/>
              <w:left w:val="single" w:sz="4" w:space="0" w:color="auto"/>
              <w:bottom w:val="single" w:sz="4" w:space="0" w:color="auto"/>
              <w:right w:val="single" w:sz="4" w:space="0" w:color="auto"/>
            </w:tcBorders>
          </w:tcPr>
          <w:p w14:paraId="74BDBA11" w14:textId="77777777" w:rsidR="004E384C" w:rsidRPr="00EE2C5A" w:rsidRDefault="004E384C" w:rsidP="004719C2">
            <w:pPr>
              <w:rPr>
                <w:sz w:val="20"/>
                <w:szCs w:val="20"/>
                <w:lang w:val="en-GB"/>
              </w:rPr>
            </w:pPr>
            <w:r w:rsidRPr="00EE2C5A">
              <w:rPr>
                <w:sz w:val="20"/>
                <w:szCs w:val="20"/>
                <w:lang w:val="en-GB"/>
              </w:rPr>
              <w:t>GFRNR Reserve Manager</w:t>
            </w:r>
          </w:p>
          <w:p w14:paraId="2D98202E" w14:textId="77777777" w:rsidR="004E384C" w:rsidRPr="00EE2C5A" w:rsidRDefault="004E384C" w:rsidP="004719C2">
            <w:pPr>
              <w:rPr>
                <w:sz w:val="20"/>
                <w:szCs w:val="20"/>
                <w:lang w:val="en-GB"/>
              </w:rPr>
            </w:pPr>
            <w:r w:rsidRPr="00EE2C5A">
              <w:rPr>
                <w:sz w:val="20"/>
                <w:szCs w:val="20"/>
                <w:lang w:val="en-GB"/>
              </w:rPr>
              <w:t>Contractor</w:t>
            </w:r>
          </w:p>
        </w:tc>
        <w:tc>
          <w:tcPr>
            <w:tcW w:w="1800" w:type="dxa"/>
            <w:tcBorders>
              <w:top w:val="single" w:sz="4" w:space="0" w:color="auto"/>
              <w:left w:val="single" w:sz="4" w:space="0" w:color="auto"/>
              <w:bottom w:val="single" w:sz="4" w:space="0" w:color="auto"/>
              <w:right w:val="single" w:sz="4" w:space="0" w:color="auto"/>
            </w:tcBorders>
          </w:tcPr>
          <w:p w14:paraId="4017496C" w14:textId="77777777" w:rsidR="004E384C" w:rsidRPr="00EE2C5A" w:rsidRDefault="004E384C" w:rsidP="004719C2">
            <w:pPr>
              <w:rPr>
                <w:sz w:val="20"/>
                <w:szCs w:val="20"/>
                <w:lang w:val="en-GB"/>
              </w:rPr>
            </w:pPr>
            <w:r w:rsidRPr="00EE2C5A">
              <w:rPr>
                <w:sz w:val="20"/>
                <w:szCs w:val="20"/>
                <w:lang w:val="en-GB"/>
              </w:rPr>
              <w:t>Monthly by GFRNR</w:t>
            </w:r>
          </w:p>
          <w:p w14:paraId="58687D5D" w14:textId="77777777" w:rsidR="004E384C" w:rsidRPr="00EE2C5A" w:rsidRDefault="004E384C" w:rsidP="004719C2">
            <w:pPr>
              <w:rPr>
                <w:sz w:val="20"/>
                <w:szCs w:val="20"/>
                <w:lang w:val="en-GB"/>
              </w:rPr>
            </w:pPr>
          </w:p>
          <w:p w14:paraId="3B9E3D6A" w14:textId="77777777" w:rsidR="004E384C" w:rsidRPr="00EE2C5A" w:rsidRDefault="004E384C" w:rsidP="004719C2">
            <w:pPr>
              <w:rPr>
                <w:sz w:val="20"/>
                <w:szCs w:val="20"/>
                <w:lang w:val="en-GB"/>
              </w:rPr>
            </w:pPr>
            <w:r w:rsidRPr="00EE2C5A">
              <w:rPr>
                <w:sz w:val="20"/>
                <w:szCs w:val="20"/>
                <w:lang w:val="en-GB"/>
              </w:rPr>
              <w:t>Weekly by Contractor</w:t>
            </w:r>
          </w:p>
        </w:tc>
      </w:tr>
      <w:tr w:rsidR="004E384C" w:rsidRPr="00EE2C5A" w14:paraId="18D7D4F4" w14:textId="77777777" w:rsidTr="004719C2">
        <w:tblPrEx>
          <w:tblBorders>
            <w:top w:val="single" w:sz="12" w:space="0" w:color="auto"/>
            <w:bottom w:val="single" w:sz="12" w:space="0" w:color="auto"/>
            <w:insideH w:val="single" w:sz="12" w:space="0" w:color="auto"/>
            <w:insideV w:val="single" w:sz="2" w:space="0" w:color="auto"/>
          </w:tblBorders>
        </w:tblPrEx>
        <w:trPr>
          <w:trHeight w:val="350"/>
        </w:trPr>
        <w:tc>
          <w:tcPr>
            <w:tcW w:w="1435" w:type="dxa"/>
            <w:tcBorders>
              <w:top w:val="single" w:sz="4" w:space="0" w:color="auto"/>
              <w:left w:val="single" w:sz="4" w:space="0" w:color="auto"/>
              <w:bottom w:val="single" w:sz="4" w:space="0" w:color="auto"/>
              <w:right w:val="single" w:sz="4" w:space="0" w:color="auto"/>
            </w:tcBorders>
          </w:tcPr>
          <w:p w14:paraId="5D65FCC1" w14:textId="77777777" w:rsidR="004E384C" w:rsidRPr="00EE2C5A" w:rsidRDefault="004E384C" w:rsidP="004719C2">
            <w:pPr>
              <w:rPr>
                <w:sz w:val="20"/>
                <w:szCs w:val="20"/>
                <w:lang w:val="en-GB"/>
              </w:rPr>
            </w:pPr>
            <w:r w:rsidRPr="00EE2C5A">
              <w:rPr>
                <w:sz w:val="20"/>
                <w:szCs w:val="20"/>
                <w:lang w:val="en-GB"/>
              </w:rPr>
              <w:t>Impacts on landscape/ site rehabilitation</w:t>
            </w:r>
          </w:p>
        </w:tc>
        <w:tc>
          <w:tcPr>
            <w:tcW w:w="2430" w:type="dxa"/>
            <w:tcBorders>
              <w:top w:val="single" w:sz="4" w:space="0" w:color="auto"/>
              <w:left w:val="single" w:sz="4" w:space="0" w:color="auto"/>
              <w:bottom w:val="single" w:sz="4" w:space="0" w:color="auto"/>
              <w:right w:val="single" w:sz="4" w:space="0" w:color="auto"/>
            </w:tcBorders>
          </w:tcPr>
          <w:p w14:paraId="2C9E55ED" w14:textId="77777777" w:rsidR="004E384C" w:rsidRPr="00EE2C5A" w:rsidRDefault="004E384C" w:rsidP="004719C2">
            <w:pPr>
              <w:rPr>
                <w:sz w:val="20"/>
                <w:szCs w:val="20"/>
                <w:lang w:val="en-GB"/>
              </w:rPr>
            </w:pPr>
            <w:r w:rsidRPr="00EE2C5A">
              <w:rPr>
                <w:sz w:val="20"/>
                <w:szCs w:val="20"/>
                <w:lang w:val="en-GB"/>
              </w:rPr>
              <w:t>Implementation site restoration plan</w:t>
            </w:r>
            <w:r w:rsidRPr="00EE2C5A" w:rsidDel="006B01E3">
              <w:rPr>
                <w:sz w:val="20"/>
                <w:szCs w:val="20"/>
                <w:lang w:val="en-GB"/>
              </w:rPr>
              <w:t xml:space="preserve"> </w:t>
            </w:r>
          </w:p>
        </w:tc>
        <w:tc>
          <w:tcPr>
            <w:tcW w:w="2970" w:type="dxa"/>
            <w:tcBorders>
              <w:top w:val="single" w:sz="4" w:space="0" w:color="auto"/>
              <w:left w:val="single" w:sz="4" w:space="0" w:color="auto"/>
              <w:bottom w:val="single" w:sz="4" w:space="0" w:color="auto"/>
              <w:right w:val="single" w:sz="4" w:space="0" w:color="auto"/>
            </w:tcBorders>
          </w:tcPr>
          <w:p w14:paraId="51532875" w14:textId="77777777" w:rsidR="004E384C" w:rsidRPr="00EE2C5A" w:rsidRDefault="004E384C" w:rsidP="004719C2">
            <w:pPr>
              <w:rPr>
                <w:sz w:val="20"/>
                <w:szCs w:val="20"/>
                <w:lang w:val="en-GB"/>
              </w:rPr>
            </w:pPr>
            <w:r w:rsidRPr="00EE2C5A">
              <w:rPr>
                <w:sz w:val="20"/>
                <w:szCs w:val="20"/>
                <w:lang w:val="en-GB"/>
              </w:rPr>
              <w:t>Percentage of vegetation cover recovered at inspection</w:t>
            </w:r>
          </w:p>
          <w:p w14:paraId="7E43F5A7" w14:textId="77777777" w:rsidR="004E384C" w:rsidRPr="00EE2C5A" w:rsidRDefault="004E384C" w:rsidP="004719C2">
            <w:pPr>
              <w:rPr>
                <w:sz w:val="20"/>
                <w:szCs w:val="20"/>
                <w:lang w:val="en-GB"/>
              </w:rPr>
            </w:pPr>
          </w:p>
          <w:p w14:paraId="1034101E" w14:textId="77777777" w:rsidR="004E384C" w:rsidRPr="00EE2C5A" w:rsidRDefault="004E384C" w:rsidP="004719C2">
            <w:pPr>
              <w:rPr>
                <w:sz w:val="20"/>
                <w:szCs w:val="20"/>
                <w:lang w:val="en-GB"/>
              </w:rPr>
            </w:pPr>
            <w:r w:rsidRPr="00EE2C5A">
              <w:rPr>
                <w:sz w:val="20"/>
                <w:szCs w:val="20"/>
                <w:lang w:val="en-GB"/>
              </w:rPr>
              <w:t>Number of disturbed sites successfully restored</w:t>
            </w:r>
          </w:p>
        </w:tc>
        <w:tc>
          <w:tcPr>
            <w:tcW w:w="1890" w:type="dxa"/>
            <w:tcBorders>
              <w:top w:val="single" w:sz="4" w:space="0" w:color="auto"/>
              <w:left w:val="single" w:sz="4" w:space="0" w:color="auto"/>
              <w:bottom w:val="single" w:sz="4" w:space="0" w:color="auto"/>
              <w:right w:val="single" w:sz="4" w:space="0" w:color="auto"/>
            </w:tcBorders>
          </w:tcPr>
          <w:p w14:paraId="385AF989" w14:textId="77777777" w:rsidR="004E384C" w:rsidRPr="00EE2C5A" w:rsidRDefault="004E384C" w:rsidP="004719C2">
            <w:pPr>
              <w:rPr>
                <w:sz w:val="20"/>
                <w:szCs w:val="20"/>
                <w:lang w:val="en-GB"/>
              </w:rPr>
            </w:pPr>
            <w:r w:rsidRPr="00EE2C5A">
              <w:rPr>
                <w:sz w:val="20"/>
                <w:szCs w:val="20"/>
                <w:lang w:val="en-GB"/>
              </w:rPr>
              <w:t>Site inspection</w:t>
            </w:r>
          </w:p>
          <w:p w14:paraId="1523BDCF" w14:textId="77777777" w:rsidR="004E384C" w:rsidRPr="00EE2C5A" w:rsidRDefault="004E384C" w:rsidP="004719C2">
            <w:pPr>
              <w:rPr>
                <w:sz w:val="20"/>
                <w:szCs w:val="20"/>
                <w:lang w:val="en-GB"/>
              </w:rPr>
            </w:pPr>
          </w:p>
          <w:p w14:paraId="17357B27" w14:textId="77777777" w:rsidR="004E384C" w:rsidRPr="00EE2C5A" w:rsidRDefault="004E384C" w:rsidP="004719C2">
            <w:pPr>
              <w:rPr>
                <w:sz w:val="20"/>
                <w:szCs w:val="20"/>
                <w:lang w:val="en-GB"/>
              </w:rPr>
            </w:pPr>
            <w:r w:rsidRPr="00EE2C5A">
              <w:rPr>
                <w:sz w:val="20"/>
                <w:szCs w:val="20"/>
                <w:lang w:val="en-GB"/>
              </w:rPr>
              <w:t>Self-check by contractor</w:t>
            </w:r>
          </w:p>
        </w:tc>
        <w:tc>
          <w:tcPr>
            <w:tcW w:w="1530" w:type="dxa"/>
            <w:tcBorders>
              <w:top w:val="single" w:sz="4" w:space="0" w:color="auto"/>
              <w:left w:val="single" w:sz="4" w:space="0" w:color="auto"/>
              <w:bottom w:val="single" w:sz="4" w:space="0" w:color="auto"/>
              <w:right w:val="single" w:sz="4" w:space="0" w:color="auto"/>
            </w:tcBorders>
          </w:tcPr>
          <w:p w14:paraId="79C24F8C" w14:textId="77777777" w:rsidR="004E384C" w:rsidRPr="00EE2C5A" w:rsidRDefault="004E384C" w:rsidP="004719C2">
            <w:pPr>
              <w:rPr>
                <w:sz w:val="20"/>
                <w:szCs w:val="20"/>
                <w:lang w:val="en-GB"/>
              </w:rPr>
            </w:pPr>
            <w:r w:rsidRPr="00EE2C5A">
              <w:rPr>
                <w:sz w:val="20"/>
                <w:szCs w:val="20"/>
                <w:lang w:val="en-GB"/>
              </w:rPr>
              <w:t>Construction</w:t>
            </w:r>
          </w:p>
          <w:p w14:paraId="2E729988" w14:textId="77777777" w:rsidR="004E384C" w:rsidRPr="00EE2C5A" w:rsidRDefault="004E384C" w:rsidP="004719C2">
            <w:pPr>
              <w:rPr>
                <w:sz w:val="20"/>
                <w:szCs w:val="20"/>
                <w:lang w:val="en-GB"/>
              </w:rPr>
            </w:pPr>
          </w:p>
          <w:p w14:paraId="7D78D0FE" w14:textId="77777777" w:rsidR="004E384C" w:rsidRPr="00EE2C5A" w:rsidRDefault="004E384C" w:rsidP="004719C2">
            <w:pPr>
              <w:rPr>
                <w:sz w:val="20"/>
                <w:szCs w:val="20"/>
                <w:lang w:val="en-GB"/>
              </w:rPr>
            </w:pPr>
          </w:p>
        </w:tc>
        <w:tc>
          <w:tcPr>
            <w:tcW w:w="1800" w:type="dxa"/>
            <w:tcBorders>
              <w:top w:val="single" w:sz="4" w:space="0" w:color="auto"/>
              <w:left w:val="single" w:sz="4" w:space="0" w:color="auto"/>
              <w:bottom w:val="single" w:sz="4" w:space="0" w:color="auto"/>
              <w:right w:val="single" w:sz="4" w:space="0" w:color="auto"/>
            </w:tcBorders>
          </w:tcPr>
          <w:p w14:paraId="1EF69145" w14:textId="77777777" w:rsidR="004E384C" w:rsidRPr="00EE2C5A" w:rsidRDefault="004E384C" w:rsidP="004719C2">
            <w:pPr>
              <w:rPr>
                <w:sz w:val="20"/>
                <w:szCs w:val="20"/>
                <w:lang w:val="en-GB"/>
              </w:rPr>
            </w:pPr>
            <w:r w:rsidRPr="00EE2C5A">
              <w:rPr>
                <w:sz w:val="20"/>
                <w:szCs w:val="20"/>
                <w:lang w:val="en-GB"/>
              </w:rPr>
              <w:t>Contractor</w:t>
            </w:r>
          </w:p>
          <w:p w14:paraId="742FB43E" w14:textId="77777777" w:rsidR="004E384C" w:rsidRPr="00EE2C5A" w:rsidRDefault="004E384C" w:rsidP="004719C2">
            <w:pPr>
              <w:rPr>
                <w:sz w:val="20"/>
                <w:szCs w:val="20"/>
                <w:lang w:val="en-GB"/>
              </w:rPr>
            </w:pPr>
          </w:p>
          <w:p w14:paraId="6522A6DB" w14:textId="77777777" w:rsidR="004E384C" w:rsidRPr="00EE2C5A" w:rsidRDefault="004E384C" w:rsidP="004719C2">
            <w:pPr>
              <w:rPr>
                <w:sz w:val="20"/>
                <w:szCs w:val="20"/>
                <w:lang w:val="en-GB"/>
              </w:rPr>
            </w:pPr>
            <w:r w:rsidRPr="00EE2C5A">
              <w:rPr>
                <w:sz w:val="20"/>
                <w:szCs w:val="20"/>
                <w:lang w:val="en-GB"/>
              </w:rPr>
              <w:t>GFRNR Reserve Manager</w:t>
            </w:r>
          </w:p>
        </w:tc>
        <w:tc>
          <w:tcPr>
            <w:tcW w:w="1800" w:type="dxa"/>
            <w:tcBorders>
              <w:top w:val="single" w:sz="4" w:space="0" w:color="auto"/>
              <w:left w:val="single" w:sz="4" w:space="0" w:color="auto"/>
              <w:bottom w:val="single" w:sz="4" w:space="0" w:color="auto"/>
              <w:right w:val="single" w:sz="4" w:space="0" w:color="auto"/>
            </w:tcBorders>
          </w:tcPr>
          <w:p w14:paraId="7D6814F8" w14:textId="77777777" w:rsidR="004E384C" w:rsidRPr="00EE2C5A" w:rsidRDefault="004E384C" w:rsidP="004719C2">
            <w:pPr>
              <w:rPr>
                <w:sz w:val="20"/>
                <w:szCs w:val="20"/>
                <w:lang w:val="en-GB"/>
              </w:rPr>
            </w:pPr>
            <w:r w:rsidRPr="00EE2C5A">
              <w:rPr>
                <w:sz w:val="20"/>
                <w:szCs w:val="20"/>
                <w:lang w:val="en-GB"/>
              </w:rPr>
              <w:t>Weekly by Contractor</w:t>
            </w:r>
          </w:p>
          <w:p w14:paraId="1CF96023" w14:textId="77777777" w:rsidR="004E384C" w:rsidRPr="00EE2C5A" w:rsidRDefault="004E384C" w:rsidP="004719C2">
            <w:pPr>
              <w:rPr>
                <w:sz w:val="20"/>
                <w:szCs w:val="20"/>
                <w:lang w:val="en-GB"/>
              </w:rPr>
            </w:pPr>
          </w:p>
          <w:p w14:paraId="25E9E3E0" w14:textId="198EE8B9" w:rsidR="004E384C" w:rsidRPr="00EE2C5A" w:rsidRDefault="004E384C" w:rsidP="004719C2">
            <w:pPr>
              <w:rPr>
                <w:sz w:val="20"/>
                <w:szCs w:val="20"/>
                <w:lang w:val="en-GB"/>
              </w:rPr>
            </w:pPr>
            <w:r w:rsidRPr="00EE2C5A">
              <w:rPr>
                <w:sz w:val="20"/>
                <w:szCs w:val="20"/>
                <w:lang w:val="en-GB"/>
              </w:rPr>
              <w:t xml:space="preserve">Monthly </w:t>
            </w:r>
            <w:r w:rsidR="00DC70DF" w:rsidRPr="00EE2C5A">
              <w:rPr>
                <w:sz w:val="20"/>
                <w:szCs w:val="20"/>
                <w:lang w:val="en-GB"/>
              </w:rPr>
              <w:t>by GFRNR</w:t>
            </w:r>
            <w:r w:rsidRPr="00EE2C5A">
              <w:rPr>
                <w:sz w:val="20"/>
                <w:szCs w:val="20"/>
                <w:lang w:val="en-GB"/>
              </w:rPr>
              <w:t xml:space="preserve"> Reserve Manager</w:t>
            </w:r>
          </w:p>
        </w:tc>
      </w:tr>
      <w:tr w:rsidR="004E384C" w:rsidRPr="00EE2C5A" w14:paraId="7F9FE35F" w14:textId="77777777" w:rsidTr="004719C2">
        <w:tblPrEx>
          <w:tblBorders>
            <w:top w:val="single" w:sz="12" w:space="0" w:color="auto"/>
            <w:bottom w:val="single" w:sz="12" w:space="0" w:color="auto"/>
            <w:insideH w:val="single" w:sz="12" w:space="0" w:color="auto"/>
            <w:insideV w:val="single" w:sz="2" w:space="0" w:color="auto"/>
          </w:tblBorders>
        </w:tblPrEx>
        <w:tc>
          <w:tcPr>
            <w:tcW w:w="1435" w:type="dxa"/>
            <w:tcBorders>
              <w:top w:val="single" w:sz="4" w:space="0" w:color="auto"/>
              <w:left w:val="single" w:sz="4" w:space="0" w:color="auto"/>
              <w:bottom w:val="single" w:sz="4" w:space="0" w:color="auto"/>
              <w:right w:val="single" w:sz="4" w:space="0" w:color="auto"/>
            </w:tcBorders>
          </w:tcPr>
          <w:p w14:paraId="2B11608B" w14:textId="77777777" w:rsidR="004E384C" w:rsidRPr="00EE2C5A" w:rsidRDefault="004E384C" w:rsidP="004719C2">
            <w:pPr>
              <w:rPr>
                <w:sz w:val="20"/>
                <w:szCs w:val="20"/>
                <w:lang w:val="en-GB"/>
              </w:rPr>
            </w:pPr>
            <w:r w:rsidRPr="00EE2C5A">
              <w:rPr>
                <w:sz w:val="20"/>
                <w:szCs w:val="20"/>
                <w:lang w:val="en-GB"/>
              </w:rPr>
              <w:t>Site management</w:t>
            </w:r>
          </w:p>
        </w:tc>
        <w:tc>
          <w:tcPr>
            <w:tcW w:w="2430" w:type="dxa"/>
            <w:tcBorders>
              <w:top w:val="single" w:sz="4" w:space="0" w:color="auto"/>
              <w:left w:val="single" w:sz="4" w:space="0" w:color="auto"/>
              <w:bottom w:val="single" w:sz="4" w:space="0" w:color="auto"/>
              <w:right w:val="single" w:sz="4" w:space="0" w:color="auto"/>
            </w:tcBorders>
          </w:tcPr>
          <w:p w14:paraId="54B18E69" w14:textId="77777777" w:rsidR="004E384C" w:rsidRPr="00EE2C5A" w:rsidRDefault="004E384C" w:rsidP="004719C2">
            <w:pPr>
              <w:rPr>
                <w:sz w:val="20"/>
                <w:szCs w:val="20"/>
                <w:lang w:val="en-GB"/>
              </w:rPr>
            </w:pPr>
            <w:r w:rsidRPr="00EE2C5A">
              <w:rPr>
                <w:sz w:val="20"/>
                <w:szCs w:val="20"/>
                <w:lang w:val="en-GB"/>
              </w:rPr>
              <w:t>Site management records</w:t>
            </w:r>
          </w:p>
          <w:p w14:paraId="3AB12AC9" w14:textId="77777777" w:rsidR="004E384C" w:rsidRPr="00EE2C5A" w:rsidRDefault="004E384C" w:rsidP="004719C2">
            <w:pPr>
              <w:rPr>
                <w:sz w:val="20"/>
                <w:szCs w:val="20"/>
                <w:lang w:val="en-GB"/>
              </w:rPr>
            </w:pPr>
          </w:p>
          <w:p w14:paraId="39C3364A" w14:textId="77777777" w:rsidR="004E384C" w:rsidRPr="00EE2C5A" w:rsidRDefault="004E384C" w:rsidP="004719C2">
            <w:pPr>
              <w:rPr>
                <w:sz w:val="20"/>
                <w:szCs w:val="20"/>
                <w:lang w:val="en-GB"/>
              </w:rPr>
            </w:pPr>
            <w:r w:rsidRPr="00EE2C5A">
              <w:rPr>
                <w:sz w:val="20"/>
                <w:szCs w:val="20"/>
                <w:lang w:val="en-GB"/>
              </w:rPr>
              <w:t>Closure inspections done and site signed off and handed over</w:t>
            </w:r>
          </w:p>
        </w:tc>
        <w:tc>
          <w:tcPr>
            <w:tcW w:w="2970" w:type="dxa"/>
            <w:tcBorders>
              <w:top w:val="single" w:sz="4" w:space="0" w:color="auto"/>
              <w:left w:val="single" w:sz="4" w:space="0" w:color="auto"/>
              <w:bottom w:val="single" w:sz="4" w:space="0" w:color="auto"/>
              <w:right w:val="single" w:sz="4" w:space="0" w:color="auto"/>
            </w:tcBorders>
          </w:tcPr>
          <w:p w14:paraId="1106837C" w14:textId="77777777" w:rsidR="004E384C" w:rsidRPr="00EE2C5A" w:rsidRDefault="004E384C" w:rsidP="004719C2">
            <w:pPr>
              <w:rPr>
                <w:sz w:val="20"/>
                <w:szCs w:val="20"/>
                <w:lang w:val="en-GB"/>
              </w:rPr>
            </w:pPr>
            <w:r w:rsidRPr="00EE2C5A">
              <w:rPr>
                <w:sz w:val="20"/>
                <w:szCs w:val="20"/>
                <w:lang w:val="en-GB"/>
              </w:rPr>
              <w:t>Number of inspections completed</w:t>
            </w:r>
          </w:p>
          <w:p w14:paraId="41EEF447" w14:textId="77777777" w:rsidR="004E384C" w:rsidRPr="00EE2C5A" w:rsidRDefault="004E384C" w:rsidP="004719C2">
            <w:pPr>
              <w:rPr>
                <w:sz w:val="20"/>
                <w:szCs w:val="20"/>
                <w:lang w:val="en-GB"/>
              </w:rPr>
            </w:pPr>
          </w:p>
          <w:p w14:paraId="071E2588" w14:textId="77777777" w:rsidR="004E384C" w:rsidRPr="00EE2C5A" w:rsidRDefault="004E384C" w:rsidP="004719C2">
            <w:pPr>
              <w:rPr>
                <w:sz w:val="20"/>
                <w:szCs w:val="20"/>
                <w:lang w:val="en-GB"/>
              </w:rPr>
            </w:pPr>
            <w:r w:rsidRPr="00EE2C5A">
              <w:rPr>
                <w:sz w:val="20"/>
                <w:szCs w:val="20"/>
                <w:lang w:val="en-GB"/>
              </w:rPr>
              <w:t>Number of non-conformances closed out in time</w:t>
            </w:r>
          </w:p>
          <w:p w14:paraId="2A928ECD" w14:textId="77777777" w:rsidR="004E384C" w:rsidRPr="00EE2C5A" w:rsidRDefault="004E384C" w:rsidP="004719C2">
            <w:pPr>
              <w:rPr>
                <w:sz w:val="20"/>
                <w:szCs w:val="20"/>
                <w:lang w:val="en-GB"/>
              </w:rPr>
            </w:pPr>
          </w:p>
          <w:p w14:paraId="537D1162" w14:textId="77777777" w:rsidR="004E384C" w:rsidRPr="00EE2C5A" w:rsidRDefault="004E384C" w:rsidP="004719C2">
            <w:pPr>
              <w:rPr>
                <w:sz w:val="20"/>
                <w:szCs w:val="20"/>
                <w:lang w:val="en-GB"/>
              </w:rPr>
            </w:pPr>
            <w:r w:rsidRPr="00EE2C5A">
              <w:rPr>
                <w:sz w:val="20"/>
                <w:szCs w:val="20"/>
                <w:lang w:val="en-GB"/>
              </w:rPr>
              <w:t>All incidents reported and closed on time</w:t>
            </w:r>
          </w:p>
          <w:p w14:paraId="0010BE50" w14:textId="77777777" w:rsidR="004E384C" w:rsidRPr="00EE2C5A" w:rsidRDefault="004E384C" w:rsidP="004719C2">
            <w:pPr>
              <w:rPr>
                <w:sz w:val="20"/>
                <w:szCs w:val="20"/>
                <w:lang w:val="en-GB"/>
              </w:rPr>
            </w:pPr>
          </w:p>
          <w:p w14:paraId="1D61B125" w14:textId="77777777" w:rsidR="004E384C" w:rsidRPr="00EE2C5A" w:rsidRDefault="004E384C" w:rsidP="004719C2">
            <w:pPr>
              <w:rPr>
                <w:sz w:val="20"/>
                <w:szCs w:val="20"/>
                <w:lang w:val="en-GB"/>
              </w:rPr>
            </w:pPr>
            <w:r w:rsidRPr="00EE2C5A">
              <w:rPr>
                <w:sz w:val="20"/>
                <w:szCs w:val="20"/>
                <w:lang w:val="en-GB"/>
              </w:rPr>
              <w:t>All closure inspection and checklists complete.</w:t>
            </w:r>
          </w:p>
        </w:tc>
        <w:tc>
          <w:tcPr>
            <w:tcW w:w="1890" w:type="dxa"/>
            <w:tcBorders>
              <w:top w:val="single" w:sz="4" w:space="0" w:color="auto"/>
              <w:left w:val="single" w:sz="4" w:space="0" w:color="auto"/>
              <w:bottom w:val="single" w:sz="4" w:space="0" w:color="auto"/>
              <w:right w:val="single" w:sz="4" w:space="0" w:color="auto"/>
            </w:tcBorders>
          </w:tcPr>
          <w:p w14:paraId="47D5A71E" w14:textId="77777777" w:rsidR="004E384C" w:rsidRPr="00EE2C5A" w:rsidRDefault="004E384C" w:rsidP="004719C2">
            <w:pPr>
              <w:rPr>
                <w:sz w:val="20"/>
                <w:szCs w:val="20"/>
                <w:lang w:val="en-GB"/>
              </w:rPr>
            </w:pPr>
            <w:r w:rsidRPr="00EE2C5A">
              <w:rPr>
                <w:sz w:val="20"/>
                <w:szCs w:val="20"/>
                <w:lang w:val="en-GB"/>
              </w:rPr>
              <w:t>Site inspection</w:t>
            </w:r>
          </w:p>
          <w:p w14:paraId="6A7906BB" w14:textId="77777777" w:rsidR="004E384C" w:rsidRPr="00EE2C5A" w:rsidRDefault="004E384C" w:rsidP="004719C2">
            <w:pPr>
              <w:rPr>
                <w:sz w:val="20"/>
                <w:szCs w:val="20"/>
                <w:lang w:val="en-GB"/>
              </w:rPr>
            </w:pPr>
          </w:p>
          <w:p w14:paraId="40043629" w14:textId="77777777" w:rsidR="004E384C" w:rsidRPr="00EE2C5A" w:rsidRDefault="004E384C" w:rsidP="004719C2">
            <w:pPr>
              <w:rPr>
                <w:sz w:val="20"/>
                <w:szCs w:val="20"/>
                <w:lang w:val="en-GB"/>
              </w:rPr>
            </w:pPr>
            <w:r w:rsidRPr="00EE2C5A">
              <w:rPr>
                <w:sz w:val="20"/>
                <w:szCs w:val="20"/>
                <w:lang w:val="en-GB"/>
              </w:rPr>
              <w:t>Monthly ESHS reports</w:t>
            </w:r>
          </w:p>
          <w:p w14:paraId="7C9E90E4" w14:textId="77777777" w:rsidR="004E384C" w:rsidRPr="00EE2C5A" w:rsidRDefault="004E384C" w:rsidP="004719C2">
            <w:pPr>
              <w:rPr>
                <w:sz w:val="20"/>
                <w:szCs w:val="20"/>
                <w:lang w:val="en-GB"/>
              </w:rPr>
            </w:pPr>
          </w:p>
          <w:p w14:paraId="6A297E66" w14:textId="77777777" w:rsidR="004E384C" w:rsidRPr="00EE2C5A" w:rsidRDefault="004E384C" w:rsidP="004719C2">
            <w:pPr>
              <w:rPr>
                <w:sz w:val="20"/>
                <w:szCs w:val="20"/>
                <w:lang w:val="en-GB"/>
              </w:rPr>
            </w:pPr>
            <w:r w:rsidRPr="00EE2C5A">
              <w:rPr>
                <w:sz w:val="20"/>
                <w:szCs w:val="20"/>
                <w:lang w:val="en-GB"/>
              </w:rPr>
              <w:t>Audits</w:t>
            </w:r>
          </w:p>
          <w:p w14:paraId="54E30DC2" w14:textId="77777777" w:rsidR="004E384C" w:rsidRPr="00EE2C5A" w:rsidRDefault="004E384C" w:rsidP="004719C2">
            <w:pPr>
              <w:rPr>
                <w:sz w:val="20"/>
                <w:szCs w:val="20"/>
                <w:lang w:val="en-GB"/>
              </w:rPr>
            </w:pPr>
          </w:p>
          <w:p w14:paraId="2593AB3D" w14:textId="77777777" w:rsidR="004E384C" w:rsidRPr="00EE2C5A" w:rsidRDefault="004E384C" w:rsidP="004719C2">
            <w:pPr>
              <w:rPr>
                <w:sz w:val="20"/>
                <w:szCs w:val="20"/>
                <w:lang w:val="en-GB"/>
              </w:rPr>
            </w:pPr>
            <w:r w:rsidRPr="00EE2C5A">
              <w:rPr>
                <w:sz w:val="20"/>
                <w:szCs w:val="20"/>
                <w:lang w:val="en-GB"/>
              </w:rPr>
              <w:t>Closure inspection checklist</w:t>
            </w:r>
          </w:p>
        </w:tc>
        <w:tc>
          <w:tcPr>
            <w:tcW w:w="1530" w:type="dxa"/>
            <w:tcBorders>
              <w:top w:val="single" w:sz="4" w:space="0" w:color="auto"/>
              <w:left w:val="single" w:sz="4" w:space="0" w:color="auto"/>
              <w:bottom w:val="single" w:sz="4" w:space="0" w:color="auto"/>
              <w:right w:val="single" w:sz="4" w:space="0" w:color="auto"/>
            </w:tcBorders>
          </w:tcPr>
          <w:p w14:paraId="2D1CFBE2" w14:textId="77777777" w:rsidR="004E384C" w:rsidRPr="00EE2C5A" w:rsidRDefault="004E384C" w:rsidP="004719C2">
            <w:pPr>
              <w:rPr>
                <w:sz w:val="20"/>
                <w:szCs w:val="20"/>
                <w:lang w:val="en-GB"/>
              </w:rPr>
            </w:pPr>
            <w:r w:rsidRPr="00EE2C5A">
              <w:rPr>
                <w:sz w:val="20"/>
                <w:szCs w:val="20"/>
                <w:lang w:val="en-GB"/>
              </w:rPr>
              <w:t>Construction</w:t>
            </w:r>
          </w:p>
          <w:p w14:paraId="4BF7D3D5" w14:textId="77777777" w:rsidR="004E384C" w:rsidRPr="00EE2C5A" w:rsidRDefault="004E384C" w:rsidP="004719C2">
            <w:pPr>
              <w:rPr>
                <w:sz w:val="20"/>
                <w:szCs w:val="20"/>
                <w:lang w:val="en-GB"/>
              </w:rPr>
            </w:pPr>
          </w:p>
        </w:tc>
        <w:tc>
          <w:tcPr>
            <w:tcW w:w="1800" w:type="dxa"/>
            <w:tcBorders>
              <w:top w:val="single" w:sz="4" w:space="0" w:color="auto"/>
              <w:left w:val="single" w:sz="4" w:space="0" w:color="auto"/>
              <w:bottom w:val="single" w:sz="4" w:space="0" w:color="auto"/>
              <w:right w:val="single" w:sz="4" w:space="0" w:color="auto"/>
            </w:tcBorders>
          </w:tcPr>
          <w:p w14:paraId="7D867E33" w14:textId="77777777" w:rsidR="004E384C" w:rsidRPr="00EE2C5A" w:rsidRDefault="004E384C" w:rsidP="004719C2">
            <w:pPr>
              <w:rPr>
                <w:sz w:val="20"/>
                <w:szCs w:val="20"/>
                <w:lang w:val="en-GB"/>
              </w:rPr>
            </w:pPr>
            <w:r w:rsidRPr="00EE2C5A">
              <w:rPr>
                <w:sz w:val="20"/>
                <w:szCs w:val="20"/>
                <w:lang w:val="en-GB"/>
              </w:rPr>
              <w:t>Contractor</w:t>
            </w:r>
          </w:p>
          <w:p w14:paraId="2BA452FB" w14:textId="77777777" w:rsidR="004E384C" w:rsidRPr="00EE2C5A" w:rsidRDefault="004E384C" w:rsidP="004719C2">
            <w:pPr>
              <w:rPr>
                <w:sz w:val="20"/>
                <w:szCs w:val="20"/>
                <w:lang w:val="en-GB"/>
              </w:rPr>
            </w:pPr>
          </w:p>
          <w:p w14:paraId="5A1022C0" w14:textId="77777777" w:rsidR="004E384C" w:rsidRPr="00EE2C5A" w:rsidRDefault="004E384C" w:rsidP="004719C2">
            <w:pPr>
              <w:rPr>
                <w:sz w:val="20"/>
                <w:szCs w:val="20"/>
                <w:lang w:val="en-GB"/>
              </w:rPr>
            </w:pPr>
            <w:r w:rsidRPr="00EE2C5A">
              <w:rPr>
                <w:sz w:val="20"/>
                <w:szCs w:val="20"/>
                <w:lang w:val="en-GB"/>
              </w:rPr>
              <w:t xml:space="preserve">GFRNR Reserve Manager </w:t>
            </w:r>
          </w:p>
          <w:p w14:paraId="3812091A" w14:textId="098D1A89" w:rsidR="004E384C" w:rsidRPr="00EE2C5A" w:rsidRDefault="004E384C" w:rsidP="004719C2">
            <w:pPr>
              <w:rPr>
                <w:sz w:val="20"/>
                <w:szCs w:val="20"/>
                <w:lang w:val="en-GB"/>
              </w:rPr>
            </w:pPr>
            <w:r w:rsidRPr="00EE2C5A">
              <w:rPr>
                <w:sz w:val="20"/>
                <w:szCs w:val="20"/>
                <w:lang w:val="en-GB"/>
              </w:rPr>
              <w:t xml:space="preserve">GFRNR Community </w:t>
            </w:r>
            <w:r w:rsidR="00F92298" w:rsidRPr="00EE2C5A">
              <w:rPr>
                <w:sz w:val="20"/>
                <w:szCs w:val="20"/>
                <w:lang w:val="en-GB"/>
              </w:rPr>
              <w:t>Liaison</w:t>
            </w:r>
            <w:r w:rsidRPr="00EE2C5A">
              <w:rPr>
                <w:sz w:val="20"/>
                <w:szCs w:val="20"/>
                <w:lang w:val="en-GB"/>
              </w:rPr>
              <w:t xml:space="preserve"> Officer</w:t>
            </w:r>
          </w:p>
          <w:p w14:paraId="26F3ECC2" w14:textId="77777777" w:rsidR="004E384C" w:rsidRPr="00EE2C5A" w:rsidRDefault="004E384C" w:rsidP="004719C2">
            <w:pPr>
              <w:rPr>
                <w:sz w:val="20"/>
                <w:szCs w:val="20"/>
                <w:lang w:val="en-GB"/>
              </w:rPr>
            </w:pPr>
            <w:r w:rsidRPr="00EE2C5A">
              <w:rPr>
                <w:sz w:val="20"/>
                <w:szCs w:val="20"/>
                <w:lang w:val="en-GB"/>
              </w:rPr>
              <w:t>GFRNR HS Officer</w:t>
            </w:r>
          </w:p>
        </w:tc>
        <w:tc>
          <w:tcPr>
            <w:tcW w:w="1800" w:type="dxa"/>
            <w:tcBorders>
              <w:top w:val="single" w:sz="4" w:space="0" w:color="auto"/>
              <w:left w:val="single" w:sz="4" w:space="0" w:color="auto"/>
              <w:bottom w:val="single" w:sz="4" w:space="0" w:color="auto"/>
              <w:right w:val="single" w:sz="4" w:space="0" w:color="auto"/>
            </w:tcBorders>
          </w:tcPr>
          <w:p w14:paraId="76CE9ECC" w14:textId="77777777" w:rsidR="004E384C" w:rsidRPr="00EE2C5A" w:rsidRDefault="004E384C" w:rsidP="004719C2">
            <w:pPr>
              <w:rPr>
                <w:sz w:val="20"/>
                <w:szCs w:val="20"/>
                <w:lang w:val="en-GB"/>
              </w:rPr>
            </w:pPr>
            <w:r w:rsidRPr="00EE2C5A">
              <w:rPr>
                <w:sz w:val="20"/>
                <w:szCs w:val="20"/>
                <w:lang w:val="en-GB"/>
              </w:rPr>
              <w:t xml:space="preserve">Monthly by Contractor </w:t>
            </w:r>
          </w:p>
          <w:p w14:paraId="6FAEED85" w14:textId="77777777" w:rsidR="004E384C" w:rsidRPr="00EE2C5A" w:rsidRDefault="004E384C" w:rsidP="004719C2">
            <w:pPr>
              <w:rPr>
                <w:sz w:val="20"/>
                <w:szCs w:val="20"/>
                <w:lang w:val="en-GB"/>
              </w:rPr>
            </w:pPr>
          </w:p>
          <w:p w14:paraId="24DAF96F" w14:textId="77777777" w:rsidR="004E384C" w:rsidRPr="00EE2C5A" w:rsidRDefault="004E384C" w:rsidP="004719C2">
            <w:pPr>
              <w:rPr>
                <w:sz w:val="20"/>
                <w:szCs w:val="20"/>
                <w:lang w:val="en-GB"/>
              </w:rPr>
            </w:pPr>
            <w:r w:rsidRPr="00EE2C5A">
              <w:rPr>
                <w:sz w:val="20"/>
                <w:szCs w:val="20"/>
                <w:lang w:val="en-GB"/>
              </w:rPr>
              <w:t xml:space="preserve">Monthly by GFRNR Reserve Manager  </w:t>
            </w:r>
          </w:p>
        </w:tc>
      </w:tr>
    </w:tbl>
    <w:p w14:paraId="5891B3C9" w14:textId="77777777" w:rsidR="00FB4FF4" w:rsidRPr="00EE2C5A" w:rsidRDefault="00FB4FF4" w:rsidP="008A2BD6">
      <w:pPr>
        <w:pStyle w:val="Heading1"/>
        <w:sectPr w:rsidR="00FB4FF4" w:rsidRPr="00EE2C5A" w:rsidSect="00FB4FF4">
          <w:pgSz w:w="16820" w:h="11900" w:orient="landscape"/>
          <w:pgMar w:top="1800" w:right="1440" w:bottom="1800" w:left="1440" w:header="720" w:footer="720" w:gutter="0"/>
          <w:cols w:space="720"/>
        </w:sectPr>
      </w:pPr>
    </w:p>
    <w:p w14:paraId="7AC77159" w14:textId="1DF690D8" w:rsidR="00A31463" w:rsidRPr="00EE2C5A" w:rsidRDefault="00A31463" w:rsidP="00A31463">
      <w:pPr>
        <w:pStyle w:val="Normal16"/>
        <w:rPr>
          <w:rFonts w:asciiTheme="majorHAnsi" w:hAnsiTheme="majorHAnsi"/>
          <w:b/>
          <w:bCs/>
          <w:i/>
          <w:iCs/>
        </w:rPr>
      </w:pPr>
      <w:r w:rsidRPr="00EE2C5A">
        <w:rPr>
          <w:rFonts w:asciiTheme="majorHAnsi" w:hAnsiTheme="majorHAnsi"/>
          <w:b/>
          <w:bCs/>
          <w:i/>
          <w:iCs/>
        </w:rPr>
        <w:lastRenderedPageBreak/>
        <w:t xml:space="preserve">Monitoring and Reporting </w:t>
      </w:r>
    </w:p>
    <w:p w14:paraId="17760575" w14:textId="3603E4FD" w:rsidR="00E10F5F" w:rsidRPr="00EE2C5A" w:rsidRDefault="00E10F5F" w:rsidP="00EF2B25">
      <w:pPr>
        <w:spacing w:after="200" w:line="276" w:lineRule="auto"/>
        <w:jc w:val="both"/>
      </w:pPr>
      <w:r w:rsidRPr="00EE2C5A">
        <w:t xml:space="preserve">Monitoring will be undertaken by the Contractor and by </w:t>
      </w:r>
      <w:r w:rsidR="009C6784" w:rsidRPr="00EE2C5A">
        <w:t>GFRNR</w:t>
      </w:r>
      <w:r w:rsidRPr="00EE2C5A">
        <w:t xml:space="preserve"> as specified in Section 6.4 of the ESMP.</w:t>
      </w:r>
      <w:r w:rsidR="00AF284D" w:rsidRPr="00EE2C5A">
        <w:t xml:space="preserve"> </w:t>
      </w:r>
      <w:r w:rsidRPr="00EE2C5A">
        <w:t xml:space="preserve">The purpose of monitoring is to </w:t>
      </w:r>
      <w:r w:rsidR="67D7F93E" w:rsidRPr="00EE2C5A">
        <w:t>en</w:t>
      </w:r>
      <w:r w:rsidRPr="00EE2C5A">
        <w:t xml:space="preserve">sure that the mitigation measures proposed in </w:t>
      </w:r>
      <w:r w:rsidR="00193CBD" w:rsidRPr="00EE2C5A">
        <w:t>the ESMP (</w:t>
      </w:r>
      <w:r w:rsidRPr="00EE2C5A">
        <w:t>Section 6.3</w:t>
      </w:r>
      <w:r w:rsidR="00193CBD" w:rsidRPr="00EE2C5A">
        <w:t>)</w:t>
      </w:r>
      <w:r w:rsidRPr="00EE2C5A">
        <w:t xml:space="preserve"> are effectively implemented, and to determine whether the mitigation measures are sufficient to address adverse environmental and social impacts or </w:t>
      </w:r>
      <w:r w:rsidR="000B2636" w:rsidRPr="00EE2C5A">
        <w:t xml:space="preserve">whether they </w:t>
      </w:r>
      <w:r w:rsidRPr="00EE2C5A">
        <w:t>require revision.</w:t>
      </w:r>
      <w:r w:rsidR="00AF284D" w:rsidRPr="00EE2C5A">
        <w:t xml:space="preserve"> </w:t>
      </w:r>
      <w:r w:rsidRPr="00EE2C5A">
        <w:t xml:space="preserve">Specific monitoring indicators have been provided against which the success of implementing the mitigation measures will be determined. </w:t>
      </w:r>
    </w:p>
    <w:p w14:paraId="25BC0A95" w14:textId="392D20F6" w:rsidR="00E10F5F" w:rsidRPr="00EE2C5A" w:rsidRDefault="00E10F5F" w:rsidP="00EF2B25">
      <w:pPr>
        <w:spacing w:after="200" w:line="276" w:lineRule="auto"/>
        <w:jc w:val="both"/>
      </w:pPr>
      <w:r w:rsidRPr="00EE2C5A">
        <w:t xml:space="preserve">In addition to the monitoring requirements, the </w:t>
      </w:r>
      <w:r w:rsidR="009C6784" w:rsidRPr="00EE2C5A">
        <w:t>GFRNR</w:t>
      </w:r>
      <w:r w:rsidRPr="00EE2C5A">
        <w:t xml:space="preserve"> will regularly conduct inspections and audits to determine and document the overall environmental and social performance of the contractors. An inspection form will be drawn up based on the site-specific implementation requirements set out </w:t>
      </w:r>
      <w:r w:rsidR="004B385A" w:rsidRPr="00EE2C5A">
        <w:t>this ESMP</w:t>
      </w:r>
      <w:r w:rsidR="00F6308E" w:rsidRPr="00EE2C5A">
        <w:t>.</w:t>
      </w:r>
    </w:p>
    <w:p w14:paraId="4E0E6C73" w14:textId="4162A4D5" w:rsidR="00A31463" w:rsidRPr="00EE2C5A" w:rsidRDefault="00E10F5F" w:rsidP="00EF2B25">
      <w:pPr>
        <w:spacing w:after="200" w:line="276" w:lineRule="auto"/>
        <w:jc w:val="both"/>
      </w:pPr>
      <w:r w:rsidRPr="00EE2C5A">
        <w:t>The Contractor</w:t>
      </w:r>
      <w:r w:rsidR="009C6784" w:rsidRPr="00EE2C5A">
        <w:t>’</w:t>
      </w:r>
      <w:r w:rsidRPr="00EE2C5A">
        <w:t>s HSE officer will produce a monthly and final</w:t>
      </w:r>
      <w:r w:rsidR="00F6308E" w:rsidRPr="00EE2C5A">
        <w:t xml:space="preserve"> site closure</w:t>
      </w:r>
      <w:r w:rsidRPr="00EE2C5A">
        <w:t xml:space="preserve"> report to </w:t>
      </w:r>
      <w:r w:rsidR="009C6784" w:rsidRPr="00EE2C5A">
        <w:t>GFRNR</w:t>
      </w:r>
      <w:r w:rsidR="00AB1F30" w:rsidRPr="00EE2C5A">
        <w:t xml:space="preserve"> HS</w:t>
      </w:r>
      <w:r w:rsidR="00D7250B" w:rsidRPr="00EE2C5A">
        <w:t>E</w:t>
      </w:r>
      <w:r w:rsidR="00AB1F30" w:rsidRPr="00EE2C5A">
        <w:t xml:space="preserve"> Officer</w:t>
      </w:r>
      <w:r w:rsidRPr="00EE2C5A">
        <w:t xml:space="preserve"> for each section under their responsibility. </w:t>
      </w:r>
      <w:r w:rsidR="00F6308E" w:rsidRPr="00EE2C5A">
        <w:t xml:space="preserve">The contractors monthly report will provide information in its environmental, social and health and safety performances. </w:t>
      </w:r>
      <w:r w:rsidR="009C6784" w:rsidRPr="00EE2C5A">
        <w:t xml:space="preserve">GFRNR </w:t>
      </w:r>
      <w:r w:rsidRPr="00EE2C5A">
        <w:t>will in</w:t>
      </w:r>
      <w:r w:rsidR="009C6784" w:rsidRPr="00EE2C5A">
        <w:t xml:space="preserve"> </w:t>
      </w:r>
      <w:r w:rsidRPr="00EE2C5A">
        <w:t>t</w:t>
      </w:r>
      <w:r w:rsidR="009C6784" w:rsidRPr="00EE2C5A">
        <w:t>u</w:t>
      </w:r>
      <w:r w:rsidRPr="00EE2C5A">
        <w:t>rn use information from the contractor</w:t>
      </w:r>
      <w:r w:rsidR="008E6667" w:rsidRPr="00EE2C5A">
        <w:t>’</w:t>
      </w:r>
      <w:r w:rsidRPr="00EE2C5A">
        <w:t>s report to compile and submit biannual progress reports on the environmental and social performance of the implementation of the sub-project activity to the World Bank.</w:t>
      </w:r>
    </w:p>
    <w:p w14:paraId="0CD9AE94" w14:textId="77777777" w:rsidR="00011634" w:rsidRPr="00EE2C5A" w:rsidRDefault="00011634" w:rsidP="00011634">
      <w:pPr>
        <w:jc w:val="both"/>
        <w:rPr>
          <w:rFonts w:eastAsia="Calibri"/>
          <w:color w:val="auto"/>
        </w:rPr>
      </w:pPr>
      <w:bookmarkStart w:id="15" w:name="_Hlk108602264"/>
      <w:r w:rsidRPr="00EE2C5A">
        <w:rPr>
          <w:rFonts w:eastAsia="Calibri"/>
          <w:color w:val="auto"/>
        </w:rPr>
        <w:t>This ESMP report is structured as follows:</w:t>
      </w:r>
    </w:p>
    <w:p w14:paraId="160B1020" w14:textId="77777777" w:rsidR="00011634" w:rsidRPr="00EE2C5A" w:rsidRDefault="00011634" w:rsidP="005D48B4">
      <w:pPr>
        <w:pStyle w:val="CESBulletBlue"/>
        <w:numPr>
          <w:ilvl w:val="0"/>
          <w:numId w:val="137"/>
        </w:numPr>
        <w:rPr>
          <w:rFonts w:asciiTheme="majorHAnsi" w:eastAsiaTheme="majorEastAsia" w:hAnsiTheme="majorHAnsi" w:cs="Times New Roman"/>
          <w:color w:val="auto"/>
        </w:rPr>
      </w:pPr>
      <w:r w:rsidRPr="00EE2C5A">
        <w:rPr>
          <w:rFonts w:asciiTheme="majorHAnsi" w:eastAsiaTheme="majorEastAsia" w:hAnsiTheme="majorHAnsi" w:cs="Times New Roman"/>
          <w:color w:val="auto"/>
        </w:rPr>
        <w:t>Section1: Provides an overview of the Wildlife Conservation Bond Project and its components</w:t>
      </w:r>
    </w:p>
    <w:p w14:paraId="4176637B" w14:textId="4286521C" w:rsidR="00011634" w:rsidRPr="00EE2C5A" w:rsidRDefault="00011634" w:rsidP="005D48B4">
      <w:pPr>
        <w:pStyle w:val="CESBulletBlue"/>
        <w:numPr>
          <w:ilvl w:val="0"/>
          <w:numId w:val="137"/>
        </w:numPr>
        <w:rPr>
          <w:rFonts w:asciiTheme="majorHAnsi" w:eastAsiaTheme="majorEastAsia" w:hAnsiTheme="majorHAnsi" w:cs="Times New Roman"/>
          <w:color w:val="auto"/>
        </w:rPr>
      </w:pPr>
      <w:r w:rsidRPr="00EE2C5A">
        <w:rPr>
          <w:rFonts w:asciiTheme="majorHAnsi" w:eastAsiaTheme="majorEastAsia" w:hAnsiTheme="majorHAnsi" w:cs="Times New Roman"/>
          <w:color w:val="auto"/>
        </w:rPr>
        <w:t xml:space="preserve">Section 2: Provides an overview of the baseline Environmental and Social Context within the </w:t>
      </w:r>
      <w:r w:rsidR="00522116" w:rsidRPr="00EE2C5A">
        <w:rPr>
          <w:rFonts w:asciiTheme="majorHAnsi" w:eastAsiaTheme="majorEastAsia" w:hAnsiTheme="majorHAnsi" w:cs="Times New Roman"/>
          <w:color w:val="auto"/>
        </w:rPr>
        <w:t xml:space="preserve">GFRNR </w:t>
      </w:r>
      <w:r w:rsidRPr="00EE2C5A">
        <w:rPr>
          <w:rFonts w:asciiTheme="majorHAnsi" w:eastAsiaTheme="majorEastAsia" w:hAnsiTheme="majorHAnsi" w:cs="Times New Roman"/>
          <w:color w:val="auto"/>
        </w:rPr>
        <w:t>region.</w:t>
      </w:r>
    </w:p>
    <w:p w14:paraId="75D346F0" w14:textId="77777777" w:rsidR="00011634" w:rsidRPr="00EE2C5A" w:rsidRDefault="00011634" w:rsidP="005D48B4">
      <w:pPr>
        <w:pStyle w:val="CESBulletBlue"/>
        <w:numPr>
          <w:ilvl w:val="0"/>
          <w:numId w:val="137"/>
        </w:numPr>
        <w:rPr>
          <w:rFonts w:asciiTheme="majorHAnsi" w:eastAsiaTheme="majorEastAsia" w:hAnsiTheme="majorHAnsi" w:cs="Times New Roman"/>
          <w:color w:val="auto"/>
        </w:rPr>
      </w:pPr>
      <w:r w:rsidRPr="00EE2C5A">
        <w:rPr>
          <w:rFonts w:asciiTheme="majorHAnsi" w:eastAsiaTheme="majorEastAsia" w:hAnsiTheme="majorHAnsi" w:cs="Times New Roman"/>
          <w:color w:val="auto"/>
        </w:rPr>
        <w:t xml:space="preserve">Section 3: Provides a description of the sub-project specific activities covered by this ESMP and an overview of the ESMP. </w:t>
      </w:r>
    </w:p>
    <w:p w14:paraId="45555C8C" w14:textId="77777777" w:rsidR="00011634" w:rsidRPr="00EE2C5A" w:rsidRDefault="00011634" w:rsidP="005D48B4">
      <w:pPr>
        <w:pStyle w:val="CESBulletBlue"/>
        <w:numPr>
          <w:ilvl w:val="0"/>
          <w:numId w:val="137"/>
        </w:numPr>
        <w:rPr>
          <w:rFonts w:asciiTheme="majorHAnsi" w:eastAsiaTheme="majorEastAsia" w:hAnsiTheme="majorHAnsi" w:cs="Times New Roman"/>
          <w:color w:val="auto"/>
        </w:rPr>
      </w:pPr>
      <w:r w:rsidRPr="00EE2C5A">
        <w:rPr>
          <w:rFonts w:asciiTheme="majorHAnsi" w:eastAsiaTheme="majorEastAsia" w:hAnsiTheme="majorHAnsi" w:cs="Times New Roman"/>
          <w:color w:val="auto"/>
        </w:rPr>
        <w:t xml:space="preserve">Section 4: Describes the relevant national legislative and institutional requirements as well as international policies standards applicable to the Project. </w:t>
      </w:r>
    </w:p>
    <w:p w14:paraId="76CC4E55" w14:textId="77777777" w:rsidR="00011634" w:rsidRPr="00EE2C5A" w:rsidRDefault="00011634" w:rsidP="005D48B4">
      <w:pPr>
        <w:pStyle w:val="CESBulletBlue"/>
        <w:numPr>
          <w:ilvl w:val="0"/>
          <w:numId w:val="137"/>
        </w:numPr>
        <w:rPr>
          <w:rFonts w:asciiTheme="majorHAnsi" w:eastAsiaTheme="majorEastAsia" w:hAnsiTheme="majorHAnsi" w:cs="Times New Roman"/>
          <w:color w:val="auto"/>
        </w:rPr>
      </w:pPr>
      <w:r w:rsidRPr="00EE2C5A">
        <w:rPr>
          <w:rFonts w:asciiTheme="majorHAnsi" w:eastAsiaTheme="majorEastAsia" w:hAnsiTheme="majorHAnsi" w:cs="Times New Roman"/>
          <w:color w:val="auto"/>
        </w:rPr>
        <w:t>Section 5: Presents an overview of the Wildlife Conservation Bond Institutional arrangements for GFRNR and the roles and responsibilities associated with the implementation of the ESMP.</w:t>
      </w:r>
    </w:p>
    <w:p w14:paraId="16E60D2A" w14:textId="77777777" w:rsidR="00011634" w:rsidRPr="00EE2C5A" w:rsidRDefault="00011634" w:rsidP="005D48B4">
      <w:pPr>
        <w:pStyle w:val="CESBulletBlue"/>
        <w:numPr>
          <w:ilvl w:val="0"/>
          <w:numId w:val="137"/>
        </w:numPr>
        <w:rPr>
          <w:rFonts w:asciiTheme="majorHAnsi" w:eastAsiaTheme="majorEastAsia" w:hAnsiTheme="majorHAnsi" w:cs="Times New Roman"/>
          <w:color w:val="auto"/>
        </w:rPr>
      </w:pPr>
      <w:r w:rsidRPr="00EE2C5A">
        <w:rPr>
          <w:rFonts w:asciiTheme="majorHAnsi" w:eastAsiaTheme="majorEastAsia" w:hAnsiTheme="majorHAnsi" w:cs="Times New Roman"/>
          <w:color w:val="auto"/>
        </w:rPr>
        <w:t>Section 6: Provides an overview of the anticipated environmental and social impacts identified based on the proposed sub-project activities, including mitigation, monitoring, and reporting requirements and measures for checking and monitoring, non-compliance, corrective actions.</w:t>
      </w:r>
    </w:p>
    <w:p w14:paraId="1293C885" w14:textId="77777777" w:rsidR="00011634" w:rsidRPr="00EE2C5A" w:rsidRDefault="00011634" w:rsidP="005D48B4">
      <w:pPr>
        <w:pStyle w:val="CESBulletBlue"/>
        <w:numPr>
          <w:ilvl w:val="0"/>
          <w:numId w:val="137"/>
        </w:numPr>
        <w:rPr>
          <w:rFonts w:asciiTheme="majorHAnsi" w:eastAsiaTheme="majorEastAsia" w:hAnsiTheme="majorHAnsi" w:cs="Times New Roman"/>
          <w:color w:val="auto"/>
        </w:rPr>
      </w:pPr>
      <w:r w:rsidRPr="00EE2C5A">
        <w:rPr>
          <w:rFonts w:asciiTheme="majorHAnsi" w:eastAsiaTheme="majorEastAsia" w:hAnsiTheme="majorHAnsi" w:cs="Times New Roman"/>
          <w:color w:val="auto"/>
        </w:rPr>
        <w:t>Section 7: Provides the training and awareness programme that the GFRNR and the Contractor is required to implement.</w:t>
      </w:r>
    </w:p>
    <w:p w14:paraId="4A805C00" w14:textId="69CBF3F9" w:rsidR="00011634" w:rsidRPr="00EE2C5A" w:rsidRDefault="00011634" w:rsidP="00444905">
      <w:pPr>
        <w:pStyle w:val="CESBulletBlue"/>
        <w:numPr>
          <w:ilvl w:val="0"/>
          <w:numId w:val="137"/>
        </w:numPr>
        <w:rPr>
          <w:rFonts w:asciiTheme="majorHAnsi" w:eastAsiaTheme="majorEastAsia" w:hAnsiTheme="majorHAnsi" w:cs="Times New Roman"/>
          <w:color w:val="auto"/>
        </w:rPr>
      </w:pPr>
      <w:r w:rsidRPr="00EE2C5A">
        <w:rPr>
          <w:rFonts w:asciiTheme="majorHAnsi" w:eastAsiaTheme="majorEastAsia" w:hAnsiTheme="majorHAnsi" w:cs="Times New Roman"/>
          <w:color w:val="auto"/>
        </w:rPr>
        <w:t xml:space="preserve">Annexures: Provide project specific requirements such as Labour </w:t>
      </w:r>
      <w:r w:rsidR="731FBFFE" w:rsidRPr="00EE2C5A">
        <w:rPr>
          <w:rFonts w:asciiTheme="majorHAnsi" w:eastAsiaTheme="majorEastAsia" w:hAnsiTheme="majorHAnsi" w:cs="Times New Roman"/>
          <w:color w:val="auto"/>
        </w:rPr>
        <w:t>M</w:t>
      </w:r>
      <w:r w:rsidRPr="00EE2C5A">
        <w:rPr>
          <w:rFonts w:asciiTheme="majorHAnsi" w:eastAsiaTheme="majorEastAsia" w:hAnsiTheme="majorHAnsi" w:cs="Times New Roman"/>
          <w:color w:val="auto"/>
        </w:rPr>
        <w:t xml:space="preserve">anagement </w:t>
      </w:r>
      <w:r w:rsidR="7B24AFEB" w:rsidRPr="00EE2C5A">
        <w:rPr>
          <w:rFonts w:asciiTheme="majorHAnsi" w:eastAsiaTheme="majorEastAsia" w:hAnsiTheme="majorHAnsi" w:cs="Times New Roman"/>
          <w:color w:val="auto"/>
        </w:rPr>
        <w:t>P</w:t>
      </w:r>
      <w:r w:rsidRPr="00EE2C5A">
        <w:rPr>
          <w:rFonts w:asciiTheme="majorHAnsi" w:eastAsiaTheme="majorEastAsia" w:hAnsiTheme="majorHAnsi" w:cs="Times New Roman"/>
          <w:color w:val="auto"/>
        </w:rPr>
        <w:t xml:space="preserve">rocedure, reporting of incidents, Occupational Health and Safety requirements, COVID-19 Protocols, Code of Conduct for Contractor Personnel and Chance finds procedure. </w:t>
      </w:r>
      <w:bookmarkEnd w:id="15"/>
    </w:p>
    <w:p w14:paraId="7163F35E" w14:textId="77777777" w:rsidR="00A31463" w:rsidRPr="00EE2C5A" w:rsidRDefault="00A31463">
      <w:pPr>
        <w:spacing w:after="200" w:line="276" w:lineRule="auto"/>
      </w:pPr>
    </w:p>
    <w:p w14:paraId="150B1A6B" w14:textId="77777777" w:rsidR="00A31463" w:rsidRPr="00EE2C5A" w:rsidRDefault="00A31463">
      <w:pPr>
        <w:spacing w:after="200" w:line="276" w:lineRule="auto"/>
      </w:pPr>
    </w:p>
    <w:p w14:paraId="56EE7768" w14:textId="77777777" w:rsidR="00A31463" w:rsidRPr="00EE2C5A" w:rsidRDefault="00A31463">
      <w:pPr>
        <w:spacing w:after="200" w:line="276" w:lineRule="auto"/>
      </w:pPr>
    </w:p>
    <w:p w14:paraId="55ED91AF" w14:textId="26D6D40B" w:rsidR="00F031DF" w:rsidRPr="00EE2C5A" w:rsidRDefault="00F031DF">
      <w:pPr>
        <w:spacing w:after="200" w:line="276" w:lineRule="auto"/>
      </w:pPr>
    </w:p>
    <w:p w14:paraId="68AB05DA" w14:textId="6E8DEDED" w:rsidR="00495EDA" w:rsidRPr="00EE2C5A" w:rsidRDefault="003D74AB" w:rsidP="008A2BD6">
      <w:pPr>
        <w:pStyle w:val="Heading1"/>
      </w:pPr>
      <w:bookmarkStart w:id="16" w:name="_Toc134168736"/>
      <w:r w:rsidRPr="00EE2C5A">
        <w:lastRenderedPageBreak/>
        <w:t>Introduction</w:t>
      </w:r>
      <w:bookmarkEnd w:id="16"/>
    </w:p>
    <w:p w14:paraId="588780C3" w14:textId="77777777" w:rsidR="004C544B" w:rsidRPr="00EE2C5A" w:rsidRDefault="004C544B" w:rsidP="008F77D1">
      <w:pPr>
        <w:widowControl w:val="0"/>
        <w:autoSpaceDE w:val="0"/>
        <w:autoSpaceDN w:val="0"/>
        <w:adjustRightInd w:val="0"/>
        <w:spacing w:after="120"/>
        <w:jc w:val="both"/>
        <w:rPr>
          <w:rFonts w:eastAsia="Calibri"/>
          <w:color w:val="auto"/>
          <w:lang w:val="en-GB"/>
        </w:rPr>
      </w:pPr>
      <w:r w:rsidRPr="00EE2C5A">
        <w:rPr>
          <w:color w:val="auto"/>
          <w:lang w:val="en-GB"/>
        </w:rPr>
        <w:t xml:space="preserve">South Africa is one of most biologically diverse countries in the world. With a varied geography ranging from plains and savannah to deserts and high mountains, South Africa’s ecosystems support over 95,000 species, and its rich biodiversity contributes significantly to the national economy, particularly through nature-based tourism.  Biodiversity and its habitats also contribute to the livelihood of the poorest segments of the population, by providing a range of goods, such as food, biomass fuel, and medicine; and services such as water. </w:t>
      </w:r>
    </w:p>
    <w:p w14:paraId="6163942D" w14:textId="77777777" w:rsidR="004C544B" w:rsidRPr="00EE2C5A" w:rsidRDefault="004C544B" w:rsidP="008F77D1">
      <w:pPr>
        <w:widowControl w:val="0"/>
        <w:autoSpaceDE w:val="0"/>
        <w:autoSpaceDN w:val="0"/>
        <w:adjustRightInd w:val="0"/>
        <w:spacing w:after="120"/>
        <w:jc w:val="both"/>
        <w:rPr>
          <w:rFonts w:asciiTheme="minorHAnsi" w:eastAsia="Batang" w:hAnsiTheme="minorHAnsi" w:cstheme="minorBidi"/>
          <w:b/>
          <w:bCs/>
          <w:color w:val="auto"/>
          <w:lang w:val="en-GB"/>
        </w:rPr>
      </w:pPr>
      <w:r w:rsidRPr="00EE2C5A">
        <w:rPr>
          <w:rFonts w:eastAsia="Calibri"/>
          <w:color w:val="auto"/>
          <w:lang w:val="en-GB"/>
        </w:rPr>
        <w:t>Protected Areas (PAs)</w:t>
      </w:r>
      <w:r w:rsidRPr="00EE2C5A">
        <w:rPr>
          <w:color w:val="auto"/>
          <w:lang w:val="en-GB"/>
        </w:rPr>
        <w:t xml:space="preserve"> are increasingly under threat, resulting in adverse impacts on biodiversity and ecosystems they harbour, on the rural population dependent on them, and on the broader regional and national economies. Illegally traded natural resources contribute significantly to the loss of biodiversity and threaten sustainable and inclusive development. The World Bank estimates that the annual cost of illegal logging, fishing and wildlife trade is a staggering US$1-2 trillion globally. Illegal activities erode countries’ natural capital and undermine their ability to achieve many of the Social Development Goals (SDGs). </w:t>
      </w:r>
    </w:p>
    <w:p w14:paraId="44386C4C" w14:textId="77777777" w:rsidR="004C544B" w:rsidRPr="00EE2C5A" w:rsidRDefault="004C544B" w:rsidP="008F77D1">
      <w:pPr>
        <w:spacing w:after="120"/>
        <w:jc w:val="both"/>
        <w:rPr>
          <w:color w:val="auto"/>
          <w:lang w:val="en-GB"/>
        </w:rPr>
      </w:pPr>
      <w:r w:rsidRPr="00EE2C5A">
        <w:rPr>
          <w:color w:val="auto"/>
          <w:lang w:val="en-GB"/>
        </w:rPr>
        <w:t xml:space="preserve">Unsustainable and illegal practices on biodiversity, which are among the main causes of loss and degradation of wildlife, are largely induced by: </w:t>
      </w:r>
      <w:proofErr w:type="spellStart"/>
      <w:r w:rsidRPr="00EE2C5A">
        <w:rPr>
          <w:color w:val="auto"/>
          <w:lang w:val="en-GB"/>
        </w:rPr>
        <w:t>i</w:t>
      </w:r>
      <w:proofErr w:type="spellEnd"/>
      <w:r w:rsidRPr="00EE2C5A">
        <w:rPr>
          <w:color w:val="auto"/>
          <w:lang w:val="en-GB"/>
        </w:rPr>
        <w:t>) insufficient financing for effective PAs management and to support sustainable rural development; ii) rural poverty, a lack of access to effective and sustainable livelihoods support (such as jobs, business support, direct payments from conservation), and the absence of meaningful livelihood alternatives; and iii) fragmented, non-coordinated, and incompatible land use planning and management, leading to suboptimal land use management decisions.</w:t>
      </w:r>
    </w:p>
    <w:p w14:paraId="439F734E" w14:textId="77777777" w:rsidR="004C544B" w:rsidRPr="00EE2C5A" w:rsidRDefault="004C544B" w:rsidP="008F77D1">
      <w:pPr>
        <w:widowControl w:val="0"/>
        <w:autoSpaceDE w:val="0"/>
        <w:autoSpaceDN w:val="0"/>
        <w:adjustRightInd w:val="0"/>
        <w:spacing w:after="120"/>
        <w:jc w:val="both"/>
        <w:rPr>
          <w:color w:val="auto"/>
          <w:lang w:val="en-GB"/>
        </w:rPr>
      </w:pPr>
      <w:r w:rsidRPr="00EE2C5A">
        <w:rPr>
          <w:color w:val="auto"/>
          <w:lang w:val="en-GB"/>
        </w:rPr>
        <w:t>Rhino poaching pressures have been extremely high since 2008, particularly in South Africa. The black rhino was the most numerous of the world's five rhino species, and at one stage could have numbered around 850,000. By 1960, an estimated 100,000 remained, and as poaching intensified and pressure on their habitat increased, their numbers declined to just 5,495</w:t>
      </w:r>
      <w:r w:rsidRPr="00EE2C5A">
        <w:rPr>
          <w:color w:val="auto"/>
          <w:vertAlign w:val="superscript"/>
          <w:lang w:val="en-GB"/>
        </w:rPr>
        <w:footnoteReference w:id="2"/>
      </w:r>
      <w:r w:rsidRPr="00EE2C5A">
        <w:rPr>
          <w:color w:val="auto"/>
          <w:lang w:val="en-GB"/>
        </w:rPr>
        <w:t xml:space="preserve"> individuals today. Black rhinos are listed as Critically Endangered on the IUCN Red List, meaning they are extremely vulnerable to extinction in the wild. The biggest drivers of this decline remain reduction in habitat and poaching. Habitat loss is exacerbated by the increasing costs of rhino security, as many landowners cannot afford to conserve rhinos on their land. South Africa’s rhinos have been intensively targeted; rhino poaching in the country increased by 9,000 percent between 2007–2014 with the number of rhinos poached growing from 13 in 2007 to 1,215</w:t>
      </w:r>
      <w:r w:rsidRPr="00EE2C5A">
        <w:rPr>
          <w:color w:val="auto"/>
          <w:vertAlign w:val="superscript"/>
          <w:lang w:val="en-GB"/>
        </w:rPr>
        <w:footnoteReference w:id="3"/>
      </w:r>
      <w:r w:rsidRPr="00EE2C5A">
        <w:rPr>
          <w:color w:val="auto"/>
          <w:lang w:val="en-GB"/>
        </w:rPr>
        <w:t xml:space="preserve"> in 2014. In 2019, 594</w:t>
      </w:r>
      <w:r w:rsidRPr="00EE2C5A">
        <w:rPr>
          <w:color w:val="auto"/>
          <w:vertAlign w:val="superscript"/>
          <w:lang w:val="en-GB"/>
        </w:rPr>
        <w:footnoteReference w:id="4"/>
      </w:r>
      <w:r w:rsidRPr="00EE2C5A">
        <w:rPr>
          <w:color w:val="auto"/>
          <w:lang w:val="en-GB"/>
        </w:rPr>
        <w:t xml:space="preserve"> rhinos were reported poached in South Africa. Efforts to decrease poaching include improved capability to react to poaching incidents, the deployment of new technology, improved information collection and sharing amongst law enforcement authorities, better regional and national cooperation and more meaningful involvement of private sector, non-governmental organizations and donors.</w:t>
      </w:r>
      <w:r w:rsidRPr="00EE2C5A">
        <w:rPr>
          <w:color w:val="auto"/>
          <w:vertAlign w:val="superscript"/>
          <w:lang w:val="en-GB"/>
        </w:rPr>
        <w:footnoteReference w:id="5"/>
      </w:r>
      <w:r w:rsidRPr="00EE2C5A">
        <w:rPr>
          <w:color w:val="auto"/>
          <w:lang w:val="en-GB"/>
        </w:rPr>
        <w:t xml:space="preserve"> However, there is significant concern that the numbers of poached rhinos are declining each year because rhino populations in South Africa have declined in total numbers to 15,625 white rhino and </w:t>
      </w:r>
      <w:r w:rsidRPr="00EE2C5A">
        <w:rPr>
          <w:color w:val="auto"/>
          <w:lang w:val="en-GB"/>
        </w:rPr>
        <w:lastRenderedPageBreak/>
        <w:t>2,046 black rhinos</w:t>
      </w:r>
      <w:r w:rsidRPr="00EE2C5A">
        <w:rPr>
          <w:color w:val="auto"/>
          <w:vertAlign w:val="superscript"/>
          <w:lang w:val="en-GB"/>
        </w:rPr>
        <w:footnoteReference w:id="6"/>
      </w:r>
      <w:r w:rsidRPr="00EE2C5A">
        <w:rPr>
          <w:color w:val="auto"/>
          <w:lang w:val="en-GB"/>
        </w:rPr>
        <w:t xml:space="preserve">, based on data up to the end of 2017. </w:t>
      </w:r>
    </w:p>
    <w:p w14:paraId="57174D0E" w14:textId="77777777" w:rsidR="004C544B" w:rsidRPr="00EE2C5A" w:rsidRDefault="004C544B" w:rsidP="008F77D1">
      <w:pPr>
        <w:widowControl w:val="0"/>
        <w:autoSpaceDE w:val="0"/>
        <w:autoSpaceDN w:val="0"/>
        <w:adjustRightInd w:val="0"/>
        <w:spacing w:after="120"/>
        <w:jc w:val="both"/>
        <w:rPr>
          <w:color w:val="auto"/>
          <w:lang w:val="en-GB"/>
        </w:rPr>
      </w:pPr>
      <w:r w:rsidRPr="00EE2C5A">
        <w:rPr>
          <w:color w:val="auto"/>
          <w:lang w:val="en-GB"/>
        </w:rPr>
        <w:t xml:space="preserve">Traditional rhino conservation financing faces challenges associated to short-funding cycles, which limits long-term planning and the ability to adapt. Traditional conservation funding limits the ability of protected area managers to focus on long-term planning and leverage their knowledge and experience to respond adaptively to changes in field conditions. In addition, the traditional model is focused on outputs rather than outcomes, where current funders have mixed success based on under- or non-performance of implementers as flows are typically for defined, short-term programmes. Current implementation models are inefficient with large overhead costs to implement conservation projects. This traditional model of financing conservation has also typically relied on government and philanthropic dollars where funding is drastically inadequate. </w:t>
      </w:r>
    </w:p>
    <w:p w14:paraId="33F3E422" w14:textId="77777777" w:rsidR="004C544B" w:rsidRPr="00EE2C5A" w:rsidRDefault="004C544B" w:rsidP="008F77D1">
      <w:pPr>
        <w:widowControl w:val="0"/>
        <w:autoSpaceDE w:val="0"/>
        <w:autoSpaceDN w:val="0"/>
        <w:adjustRightInd w:val="0"/>
        <w:spacing w:after="120"/>
        <w:jc w:val="both"/>
        <w:rPr>
          <w:color w:val="auto"/>
          <w:lang w:val="en-GB"/>
        </w:rPr>
      </w:pPr>
      <w:r w:rsidRPr="00EE2C5A">
        <w:rPr>
          <w:color w:val="auto"/>
          <w:lang w:val="en-GB"/>
        </w:rPr>
        <w:t xml:space="preserve">The South African Wildlife Conservation Bond (Project) is focused on addressing major challenges for financing conservation and proposes an innovative financing model to unlock and direct private finance for the conservation of the black rhino in South Africa. The Project aims to catalyse the world’s first Wildlife Conservation Bond (WCB) that links the coupon payments of an institutional SDG-related bond issuance to conservation performance. This innovative transaction enables private and institutional bond investors to participate in a market, which generally consists of donors and philanthropic investors. The WCB will use financing from the coupon payments to finance conservation activities at two priority sites for rhino conservation: Addo Elephant National Park (AENP) and Great Fish River Nature Reserve (GFRNR). Project investments will enhance management of these protected areas to secure and increase black rhino populations, and increase benefits realized by local communities. The projected increase of the rhino population aligns with the World Bank’s Environmental and Social Standard 6 on net gain of biodiversity.  </w:t>
      </w:r>
    </w:p>
    <w:p w14:paraId="2E83C239" w14:textId="77777777" w:rsidR="004C544B" w:rsidRPr="00EE2C5A" w:rsidRDefault="004C544B" w:rsidP="008F77D1">
      <w:pPr>
        <w:spacing w:after="120"/>
        <w:jc w:val="both"/>
        <w:rPr>
          <w:color w:val="auto"/>
          <w:lang w:val="en-GB"/>
        </w:rPr>
      </w:pPr>
      <w:r w:rsidRPr="00EE2C5A">
        <w:rPr>
          <w:color w:val="auto"/>
          <w:lang w:val="en-GB"/>
        </w:rPr>
        <w:t xml:space="preserve">The Project is financed through the grant of the Global Environmental Facility (GEF) administered by the World Bank. The Project Development Objective (PDO) is </w:t>
      </w:r>
      <w:r w:rsidRPr="00EE2C5A">
        <w:rPr>
          <w:color w:val="auto"/>
          <w:szCs w:val="18"/>
          <w:lang w:val="en-GB"/>
        </w:rPr>
        <w:t>to create an outcome-driven structured bond that channels private sector funds to increase black rhino populations in target protected areas in South Africa.</w:t>
      </w:r>
      <w:r w:rsidRPr="00EE2C5A">
        <w:rPr>
          <w:rFonts w:eastAsiaTheme="minorEastAsia"/>
          <w:color w:val="auto"/>
          <w:lang w:val="en-GB"/>
        </w:rPr>
        <w:t xml:space="preserve"> </w:t>
      </w:r>
    </w:p>
    <w:p w14:paraId="0FBEBE55" w14:textId="77777777" w:rsidR="004C544B" w:rsidRPr="00EE2C5A" w:rsidRDefault="004C544B" w:rsidP="008F77D1">
      <w:pPr>
        <w:spacing w:after="120"/>
        <w:jc w:val="both"/>
        <w:rPr>
          <w:rFonts w:eastAsiaTheme="minorEastAsia"/>
          <w:color w:val="auto"/>
          <w:lang w:val="en-GB"/>
        </w:rPr>
      </w:pPr>
      <w:r w:rsidRPr="00EE2C5A">
        <w:rPr>
          <w:rFonts w:eastAsiaTheme="minorEastAsia"/>
          <w:color w:val="auto"/>
          <w:lang w:val="en-GB"/>
        </w:rPr>
        <w:t>The project performance toward the PDO will be measured through two key outcome indicators:</w:t>
      </w:r>
    </w:p>
    <w:p w14:paraId="23986A25" w14:textId="77777777" w:rsidR="004C544B" w:rsidRPr="00EE2C5A" w:rsidRDefault="004C544B" w:rsidP="005D48B4">
      <w:pPr>
        <w:pStyle w:val="ListParagraph"/>
        <w:numPr>
          <w:ilvl w:val="0"/>
          <w:numId w:val="32"/>
        </w:numPr>
        <w:jc w:val="both"/>
        <w:rPr>
          <w:rFonts w:eastAsiaTheme="minorEastAsia"/>
          <w:color w:val="auto"/>
          <w:lang w:val="en-GB"/>
        </w:rPr>
      </w:pPr>
      <w:r w:rsidRPr="00EE2C5A">
        <w:rPr>
          <w:rFonts w:eastAsiaTheme="minorEastAsia"/>
          <w:color w:val="auto"/>
          <w:lang w:val="en-GB"/>
        </w:rPr>
        <w:t>Creation of an outcome-driven structured bond (Yes/No)</w:t>
      </w:r>
    </w:p>
    <w:p w14:paraId="292CC7D0" w14:textId="77777777" w:rsidR="004C544B" w:rsidRPr="00EE2C5A" w:rsidRDefault="004C544B" w:rsidP="005D48B4">
      <w:pPr>
        <w:pStyle w:val="ListParagraph"/>
        <w:numPr>
          <w:ilvl w:val="0"/>
          <w:numId w:val="32"/>
        </w:numPr>
        <w:jc w:val="both"/>
        <w:rPr>
          <w:rFonts w:eastAsiaTheme="minorEastAsia"/>
          <w:color w:val="auto"/>
          <w:lang w:val="en-GB"/>
        </w:rPr>
      </w:pPr>
      <w:r w:rsidRPr="00EE2C5A">
        <w:rPr>
          <w:rFonts w:eastAsiaTheme="minorEastAsia"/>
          <w:color w:val="auto"/>
          <w:lang w:val="en-GB"/>
        </w:rPr>
        <w:t>Number of black rhino population in target sites (annual increase of 5 percent by the end of the project)</w:t>
      </w:r>
    </w:p>
    <w:p w14:paraId="1A87F165" w14:textId="77777777" w:rsidR="00023096" w:rsidRPr="00EE2C5A" w:rsidRDefault="00023096" w:rsidP="00945AE6">
      <w:pPr>
        <w:pStyle w:val="ListParagraph"/>
        <w:ind w:left="360"/>
        <w:jc w:val="both"/>
        <w:rPr>
          <w:rFonts w:eastAsiaTheme="minorEastAsia"/>
          <w:color w:val="auto"/>
          <w:lang w:val="en-GB"/>
        </w:rPr>
      </w:pPr>
    </w:p>
    <w:p w14:paraId="6C446989" w14:textId="77777777" w:rsidR="001E44A6" w:rsidRPr="00EE2C5A" w:rsidRDefault="00F901E9" w:rsidP="00945AE6">
      <w:pPr>
        <w:pStyle w:val="Heading2"/>
        <w:jc w:val="both"/>
        <w:rPr>
          <w:lang w:val="en-GB"/>
        </w:rPr>
      </w:pPr>
      <w:bookmarkStart w:id="17" w:name="_Toc134168737"/>
      <w:bookmarkStart w:id="18" w:name="_Toc31174519"/>
      <w:bookmarkStart w:id="19" w:name="_Toc40178944"/>
      <w:r w:rsidRPr="00EE2C5A">
        <w:rPr>
          <w:lang w:val="en-GB"/>
        </w:rPr>
        <w:t xml:space="preserve">Wildlife Conservation Bond </w:t>
      </w:r>
      <w:r w:rsidR="007F69FE" w:rsidRPr="00EE2C5A">
        <w:rPr>
          <w:lang w:val="en-GB"/>
        </w:rPr>
        <w:t>Project Components</w:t>
      </w:r>
      <w:bookmarkEnd w:id="17"/>
    </w:p>
    <w:p w14:paraId="17918F4E" w14:textId="4D14C928" w:rsidR="006A61AA" w:rsidRPr="00EE2C5A" w:rsidRDefault="00C21845" w:rsidP="00945AE6">
      <w:pPr>
        <w:jc w:val="both"/>
        <w:rPr>
          <w:color w:val="auto"/>
          <w:lang w:val="en-GB"/>
        </w:rPr>
      </w:pPr>
      <w:r w:rsidRPr="00EE2C5A">
        <w:rPr>
          <w:color w:val="auto"/>
          <w:lang w:val="en-GB"/>
        </w:rPr>
        <w:t xml:space="preserve">The </w:t>
      </w:r>
      <w:r w:rsidR="00E63917" w:rsidRPr="00EE2C5A">
        <w:rPr>
          <w:color w:val="auto"/>
          <w:lang w:val="en-GB"/>
        </w:rPr>
        <w:t>Wildlife Conservation Bond</w:t>
      </w:r>
      <w:r w:rsidR="00220A0C" w:rsidRPr="00EE2C5A">
        <w:rPr>
          <w:color w:val="auto"/>
          <w:lang w:val="en-GB"/>
        </w:rPr>
        <w:t xml:space="preserve"> (WCB)</w:t>
      </w:r>
      <w:r w:rsidR="00E63917" w:rsidRPr="00EE2C5A">
        <w:rPr>
          <w:color w:val="auto"/>
          <w:lang w:val="en-GB"/>
        </w:rPr>
        <w:t xml:space="preserve"> </w:t>
      </w:r>
      <w:r w:rsidRPr="00EE2C5A">
        <w:rPr>
          <w:color w:val="auto"/>
          <w:lang w:val="en-GB"/>
        </w:rPr>
        <w:t>Project’s geographical focus is on two priority</w:t>
      </w:r>
      <w:r w:rsidR="00B95ED2" w:rsidRPr="00EE2C5A">
        <w:rPr>
          <w:color w:val="auto"/>
          <w:lang w:val="en-GB"/>
        </w:rPr>
        <w:t xml:space="preserve"> P</w:t>
      </w:r>
      <w:r w:rsidR="00E63917" w:rsidRPr="00EE2C5A">
        <w:rPr>
          <w:color w:val="auto"/>
          <w:lang w:val="en-GB"/>
        </w:rPr>
        <w:t xml:space="preserve">rotected </w:t>
      </w:r>
      <w:r w:rsidR="00B95ED2" w:rsidRPr="00EE2C5A">
        <w:rPr>
          <w:color w:val="auto"/>
          <w:lang w:val="en-GB"/>
        </w:rPr>
        <w:t>A</w:t>
      </w:r>
      <w:r w:rsidR="00E63917" w:rsidRPr="00EE2C5A">
        <w:rPr>
          <w:color w:val="auto"/>
          <w:lang w:val="en-GB"/>
        </w:rPr>
        <w:t>rea</w:t>
      </w:r>
      <w:r w:rsidR="00B95ED2" w:rsidRPr="00EE2C5A">
        <w:rPr>
          <w:color w:val="auto"/>
          <w:lang w:val="en-GB"/>
        </w:rPr>
        <w:t>s</w:t>
      </w:r>
      <w:r w:rsidRPr="00EE2C5A">
        <w:rPr>
          <w:color w:val="auto"/>
          <w:lang w:val="en-GB"/>
        </w:rPr>
        <w:t xml:space="preserve"> in the Eastern Cape </w:t>
      </w:r>
      <w:r w:rsidR="00A55341" w:rsidRPr="00EE2C5A">
        <w:rPr>
          <w:color w:val="auto"/>
          <w:lang w:val="en-GB"/>
        </w:rPr>
        <w:t xml:space="preserve">Province </w:t>
      </w:r>
      <w:r w:rsidRPr="00EE2C5A">
        <w:rPr>
          <w:color w:val="auto"/>
          <w:lang w:val="en-GB"/>
        </w:rPr>
        <w:t>of South Africa</w:t>
      </w:r>
      <w:r w:rsidR="00220A0C" w:rsidRPr="00EE2C5A">
        <w:rPr>
          <w:color w:val="auto"/>
          <w:lang w:val="en-GB"/>
        </w:rPr>
        <w:t xml:space="preserve">, namely </w:t>
      </w:r>
      <w:r w:rsidR="007E0E6C" w:rsidRPr="00EE2C5A">
        <w:rPr>
          <w:color w:val="auto"/>
          <w:lang w:val="en-GB"/>
        </w:rPr>
        <w:t xml:space="preserve">the Addo Elephant National Park and </w:t>
      </w:r>
      <w:r w:rsidR="00220A0C" w:rsidRPr="00EE2C5A">
        <w:rPr>
          <w:color w:val="auto"/>
          <w:lang w:val="en-GB"/>
        </w:rPr>
        <w:t>Great Fish River National Reserve for which this ESMP has been prepared</w:t>
      </w:r>
      <w:r w:rsidRPr="00EE2C5A">
        <w:rPr>
          <w:color w:val="auto"/>
          <w:lang w:val="en-GB"/>
        </w:rPr>
        <w:t>.</w:t>
      </w:r>
      <w:r w:rsidRPr="00EE2C5A">
        <w:rPr>
          <w:b/>
          <w:color w:val="auto"/>
          <w:lang w:val="en-GB"/>
        </w:rPr>
        <w:t xml:space="preserve"> </w:t>
      </w:r>
      <w:r w:rsidR="001E44A6" w:rsidRPr="00EE2C5A">
        <w:rPr>
          <w:color w:val="auto"/>
          <w:lang w:val="en-GB"/>
        </w:rPr>
        <w:t xml:space="preserve">The </w:t>
      </w:r>
      <w:r w:rsidR="00220A0C" w:rsidRPr="00EE2C5A">
        <w:rPr>
          <w:color w:val="auto"/>
          <w:lang w:val="en-GB"/>
        </w:rPr>
        <w:t xml:space="preserve">WCB </w:t>
      </w:r>
      <w:r w:rsidRPr="00EE2C5A">
        <w:rPr>
          <w:color w:val="auto"/>
          <w:lang w:val="en-GB"/>
        </w:rPr>
        <w:t>P</w:t>
      </w:r>
      <w:r w:rsidR="001E44A6" w:rsidRPr="00EE2C5A">
        <w:rPr>
          <w:color w:val="auto"/>
          <w:lang w:val="en-GB"/>
        </w:rPr>
        <w:t>roject will support an evidence-based and adaptive management approach that uses data-supported interventions to dynamically respond to changes in performance risks (a surge in poaching incursions).</w:t>
      </w:r>
      <w:r w:rsidR="006A61AA" w:rsidRPr="00EE2C5A">
        <w:rPr>
          <w:color w:val="auto"/>
          <w:lang w:val="en-GB"/>
        </w:rPr>
        <w:t xml:space="preserve"> The </w:t>
      </w:r>
      <w:r w:rsidR="00220A0C" w:rsidRPr="00EE2C5A">
        <w:rPr>
          <w:color w:val="auto"/>
          <w:lang w:val="en-GB"/>
        </w:rPr>
        <w:t xml:space="preserve">WCB </w:t>
      </w:r>
      <w:r w:rsidR="00260B2F" w:rsidRPr="00EE2C5A">
        <w:rPr>
          <w:color w:val="auto"/>
          <w:lang w:val="en-GB"/>
        </w:rPr>
        <w:t>P</w:t>
      </w:r>
      <w:r w:rsidR="006A61AA" w:rsidRPr="00EE2C5A">
        <w:rPr>
          <w:color w:val="auto"/>
          <w:lang w:val="en-GB"/>
        </w:rPr>
        <w:t>roject will support three components namely:</w:t>
      </w:r>
    </w:p>
    <w:p w14:paraId="4633516B" w14:textId="77777777" w:rsidR="006A61AA" w:rsidRPr="00EE2C5A" w:rsidRDefault="006A61AA" w:rsidP="00945AE6">
      <w:pPr>
        <w:jc w:val="both"/>
        <w:rPr>
          <w:color w:val="auto"/>
          <w:lang w:val="en-GB"/>
        </w:rPr>
      </w:pPr>
    </w:p>
    <w:p w14:paraId="39C7448C" w14:textId="77777777" w:rsidR="006B6509" w:rsidRPr="00EE2C5A" w:rsidRDefault="006B6509" w:rsidP="003F716F">
      <w:pPr>
        <w:pStyle w:val="Heading3"/>
        <w:rPr>
          <w:lang w:val="en-GB"/>
        </w:rPr>
      </w:pPr>
      <w:bookmarkStart w:id="20" w:name="_Toc134168738"/>
      <w:r w:rsidRPr="00EE2C5A">
        <w:rPr>
          <w:lang w:val="en-GB"/>
        </w:rPr>
        <w:lastRenderedPageBreak/>
        <w:t>Component 1: Improved Rhino Conservation Management (US</w:t>
      </w:r>
      <w:r w:rsidR="009226AD" w:rsidRPr="00EE2C5A">
        <w:rPr>
          <w:lang w:val="en-GB"/>
        </w:rPr>
        <w:t>$</w:t>
      </w:r>
      <w:r w:rsidRPr="00EE2C5A">
        <w:rPr>
          <w:lang w:val="en-GB"/>
        </w:rPr>
        <w:t xml:space="preserve"> </w:t>
      </w:r>
      <w:r w:rsidR="009226AD" w:rsidRPr="00EE2C5A">
        <w:rPr>
          <w:lang w:val="en-GB"/>
        </w:rPr>
        <w:t>8M)</w:t>
      </w:r>
      <w:bookmarkEnd w:id="20"/>
    </w:p>
    <w:p w14:paraId="6C82B8A8" w14:textId="77777777" w:rsidR="003D63A8" w:rsidRPr="00EE2C5A" w:rsidRDefault="003D63A8" w:rsidP="003D63A8">
      <w:pPr>
        <w:spacing w:after="200"/>
        <w:jc w:val="both"/>
      </w:pPr>
    </w:p>
    <w:p w14:paraId="2F8DD566" w14:textId="14752114" w:rsidR="003D63A8" w:rsidRPr="00EE2C5A" w:rsidRDefault="003D63A8" w:rsidP="003D63A8">
      <w:pPr>
        <w:spacing w:after="200"/>
        <w:jc w:val="both"/>
      </w:pPr>
      <w:r w:rsidRPr="00EE2C5A">
        <w:t xml:space="preserve">The Project’s geographical focus is on two priority protected areas in the Eastern Cape of South Africa AENP and GFRNR. Proceeds generated from the coupon payments from the Wildlife Conservation Bond (WCB) will be used to fund enhanced conservation activities at two priority black rhino populations. The AENP and the GFRNR host two priority black rhino populations and are collectively responsible for protecting around 80 percent of the Eastern Cape’s black rhino, 18.5 percent of South Africa’s black rhino population, and 6.8 percent of the global black rhino population. This region experienced a 58 percent increase in rhino poaching in 2018. </w:t>
      </w:r>
    </w:p>
    <w:p w14:paraId="6F4078A7" w14:textId="77777777" w:rsidR="003D63A8" w:rsidRPr="00EE2C5A" w:rsidRDefault="003D63A8" w:rsidP="003D63A8">
      <w:pPr>
        <w:spacing w:after="200"/>
        <w:jc w:val="both"/>
      </w:pPr>
      <w:r w:rsidRPr="00EE2C5A">
        <w:t>The WCB transaction will target a 4 percent growth in black rhino population at these two sites (equivalent to 1.9 percent of the current global black rhino population).</w:t>
      </w:r>
      <w:r w:rsidRPr="00EE2C5A">
        <w:footnoteReference w:id="7"/>
      </w:r>
      <w:r w:rsidRPr="00EE2C5A">
        <w:t xml:space="preserve"> The project will support implementation of site-specific five-year black rhino conservation strategies. These site-specific rhino conservation strategies are based on best practice, focusing on habitat and biological management, range availability, containment and counter-poaching, community empowerment and robust monitoring protocols. </w:t>
      </w:r>
    </w:p>
    <w:p w14:paraId="2C9D7E0F" w14:textId="77777777" w:rsidR="003F716F" w:rsidRPr="00EE2C5A" w:rsidRDefault="003F716F" w:rsidP="009226AD">
      <w:pPr>
        <w:jc w:val="both"/>
        <w:rPr>
          <w:b/>
          <w:color w:val="auto"/>
          <w:lang w:val="en-GB"/>
        </w:rPr>
      </w:pPr>
    </w:p>
    <w:p w14:paraId="30F9DF11" w14:textId="77777777" w:rsidR="009226AD" w:rsidRPr="00EE2C5A" w:rsidRDefault="009226AD" w:rsidP="009226AD">
      <w:pPr>
        <w:jc w:val="both"/>
        <w:rPr>
          <w:b/>
          <w:bCs/>
          <w:color w:val="auto"/>
          <w:lang w:val="en-GB"/>
        </w:rPr>
      </w:pPr>
      <w:r w:rsidRPr="00EE2C5A">
        <w:rPr>
          <w:b/>
          <w:color w:val="auto"/>
          <w:lang w:val="en-GB"/>
        </w:rPr>
        <w:t>Component 1a – Improving rhino conservation and natural resource management in the Addo Elephant National Park</w:t>
      </w:r>
      <w:r w:rsidR="00122C2B" w:rsidRPr="00EE2C5A">
        <w:rPr>
          <w:b/>
          <w:color w:val="auto"/>
          <w:lang w:val="en-GB"/>
        </w:rPr>
        <w:t xml:space="preserve"> (AENP)</w:t>
      </w:r>
      <w:r w:rsidRPr="00EE2C5A">
        <w:rPr>
          <w:b/>
          <w:color w:val="auto"/>
          <w:lang w:val="en-GB"/>
        </w:rPr>
        <w:t xml:space="preserve"> (US</w:t>
      </w:r>
      <w:r w:rsidRPr="00EE2C5A">
        <w:rPr>
          <w:b/>
          <w:bCs/>
          <w:color w:val="auto"/>
          <w:lang w:val="en-GB"/>
        </w:rPr>
        <w:t>$4.5 M)</w:t>
      </w:r>
    </w:p>
    <w:p w14:paraId="30348377" w14:textId="77777777" w:rsidR="003F7104" w:rsidRPr="00EE2C5A" w:rsidRDefault="003F7104" w:rsidP="003F7104">
      <w:pPr>
        <w:spacing w:after="200"/>
        <w:jc w:val="both"/>
      </w:pPr>
    </w:p>
    <w:p w14:paraId="4E4D6E03" w14:textId="072BA3B8" w:rsidR="003F7104" w:rsidRPr="00EE2C5A" w:rsidRDefault="003F7104" w:rsidP="003F7104">
      <w:pPr>
        <w:spacing w:after="200"/>
        <w:jc w:val="both"/>
      </w:pPr>
      <w:r w:rsidRPr="00EE2C5A">
        <w:t xml:space="preserve">AENP is managed by SANParks. AENP has a strong track record of black rhino conservation and is a major conservation success story given the large-scale expansion of the Park over the past 30 years, including through funding support from the </w:t>
      </w:r>
      <w:hyperlink r:id="rId17" w:history="1">
        <w:r w:rsidRPr="00EE2C5A">
          <w:t>GEF</w:t>
        </w:r>
      </w:hyperlink>
      <w:r w:rsidRPr="00EE2C5A">
        <w:t>. Activities under this component will include:</w:t>
      </w:r>
    </w:p>
    <w:p w14:paraId="0B8253A4" w14:textId="77777777" w:rsidR="003F7104" w:rsidRPr="00EE2C5A" w:rsidRDefault="003F7104" w:rsidP="005D48B4">
      <w:pPr>
        <w:pStyle w:val="ListParagraph"/>
        <w:numPr>
          <w:ilvl w:val="0"/>
          <w:numId w:val="33"/>
        </w:numPr>
        <w:spacing w:after="200"/>
        <w:jc w:val="both"/>
      </w:pPr>
      <w:r w:rsidRPr="00EE2C5A">
        <w:rPr>
          <w:b/>
          <w:bCs/>
        </w:rPr>
        <w:t>Rhino Population Management.</w:t>
      </w:r>
      <w:r w:rsidRPr="00EE2C5A">
        <w:t xml:space="preserve"> AENP has three sections that currently hold rhino and will expand into a fourth section during Project implementation. This includes translocation of rhinos to the new section from existing rhino sections. This will reduce densities in existing areas and ensure high rhino growth rates in all rhino sections throughout the 5-year investment period. </w:t>
      </w:r>
    </w:p>
    <w:p w14:paraId="21CF794C" w14:textId="77777777" w:rsidR="003F7104" w:rsidRPr="00EE2C5A" w:rsidRDefault="003F7104" w:rsidP="005D48B4">
      <w:pPr>
        <w:pStyle w:val="ListParagraph"/>
        <w:numPr>
          <w:ilvl w:val="0"/>
          <w:numId w:val="33"/>
        </w:numPr>
        <w:spacing w:after="200"/>
        <w:jc w:val="both"/>
      </w:pPr>
      <w:r w:rsidRPr="00EE2C5A">
        <w:rPr>
          <w:b/>
          <w:bCs/>
        </w:rPr>
        <w:t>Habitat Management.</w:t>
      </w:r>
      <w:r w:rsidRPr="00EE2C5A">
        <w:t xml:space="preserve"> Habitat Management plays a low-cost but critical role. Access to water is limited in AENP, both in terms of physical water points and due to competition with elephants. AENP will increase distribution of water in two sections through additional boreholes and secure the supply of water in a third section. As water attracts elephants which compete with rhino, selected water points will have elephant exclusion fences. This mimics a natural water gradient, reducing elephant browse pressures across the reserve by only allowing elephants to drink at certain waterholes.</w:t>
      </w:r>
    </w:p>
    <w:p w14:paraId="2F6D0D5C" w14:textId="77777777" w:rsidR="003F7104" w:rsidRPr="00EE2C5A" w:rsidRDefault="003F7104" w:rsidP="005D48B4">
      <w:pPr>
        <w:pStyle w:val="ListParagraph"/>
        <w:numPr>
          <w:ilvl w:val="0"/>
          <w:numId w:val="33"/>
        </w:numPr>
        <w:spacing w:after="200"/>
        <w:jc w:val="both"/>
      </w:pPr>
      <w:r w:rsidRPr="00EE2C5A">
        <w:rPr>
          <w:b/>
          <w:bCs/>
        </w:rPr>
        <w:t>Range Availability.</w:t>
      </w:r>
      <w:r w:rsidRPr="00EE2C5A">
        <w:t xml:space="preserve"> The new section inside the PA will be fenced to the required specifications to contain rhinos with the infrastructure established for an Anti-Poaching Unit. There is a need for an upgrade to the rhino holding bomas and some rhino capture and transport equipment to facilitate the translocation of rhinos into this new section. </w:t>
      </w:r>
    </w:p>
    <w:p w14:paraId="05A65778" w14:textId="77777777" w:rsidR="003F7104" w:rsidRPr="00EE2C5A" w:rsidRDefault="003F7104" w:rsidP="005D48B4">
      <w:pPr>
        <w:pStyle w:val="ListParagraph"/>
        <w:numPr>
          <w:ilvl w:val="0"/>
          <w:numId w:val="33"/>
        </w:numPr>
        <w:spacing w:after="200"/>
        <w:jc w:val="both"/>
      </w:pPr>
      <w:r w:rsidRPr="00EE2C5A">
        <w:rPr>
          <w:b/>
          <w:bCs/>
        </w:rPr>
        <w:t>Containment and Counter-Poaching.</w:t>
      </w:r>
      <w:r w:rsidRPr="00EE2C5A">
        <w:t xml:space="preserve"> Given the predicted increase in poaching in the Eastern Cape and the current law enforcement capacity at AENP, </w:t>
      </w:r>
      <w:r w:rsidRPr="00EE2C5A">
        <w:lastRenderedPageBreak/>
        <w:t xml:space="preserve">substantial security interventions are needed, including recruitment, </w:t>
      </w:r>
      <w:proofErr w:type="gramStart"/>
      <w:r w:rsidRPr="00EE2C5A">
        <w:t>equipping</w:t>
      </w:r>
      <w:proofErr w:type="gramEnd"/>
      <w:r w:rsidRPr="00EE2C5A">
        <w:t xml:space="preserve"> and training of security staff. An operations control room will be built to collate information and inform intelligence-led law enforcement. Access control will be enhanced, fences upgraded, and communications and aerial support improved. Training and capacity building will be conducted to improve capability to react to poaching incidents, information collection and technology use. In addition, security staff will receive mandatory annual human rights training and will hold an Environmental Management Inspectorate (EMI) certificate, which provides the necessary knowledge and mandate to enforce the law.</w:t>
      </w:r>
    </w:p>
    <w:p w14:paraId="5976504A" w14:textId="77777777" w:rsidR="003F7104" w:rsidRPr="00EE2C5A" w:rsidRDefault="003F7104" w:rsidP="005D48B4">
      <w:pPr>
        <w:pStyle w:val="ListParagraph"/>
        <w:numPr>
          <w:ilvl w:val="0"/>
          <w:numId w:val="33"/>
        </w:numPr>
        <w:spacing w:after="200"/>
        <w:jc w:val="both"/>
      </w:pPr>
      <w:r w:rsidRPr="00EE2C5A">
        <w:rPr>
          <w:b/>
          <w:bCs/>
        </w:rPr>
        <w:t>Community.</w:t>
      </w:r>
      <w:r w:rsidRPr="00EE2C5A">
        <w:t xml:space="preserve"> </w:t>
      </w:r>
      <w:bookmarkStart w:id="21" w:name="_Hlk53581616"/>
      <w:bookmarkStart w:id="22" w:name="_Hlk54439158"/>
      <w:r w:rsidRPr="00EE2C5A">
        <w:t xml:space="preserve">The sites will work with target communities to engage them in project activities through the established community forum. The Project sites target a biodiversity economy node identified by the Government of South Africa. </w:t>
      </w:r>
      <w:bookmarkEnd w:id="21"/>
      <w:r w:rsidRPr="00EE2C5A">
        <w:t>Community engagement will include benefits to staff currently employed on a permanent basis and project staff on the following programs: Working for Water, Working on Fire, Working on Ecosystems and Environmental Monitors. SANParks will also employ temporary staff that works on an ad hoc basis and for maintenance functions. Through the Project SANParks will appoint staff to work as rangers, monitors, gate guards, joint operations centre staff and a project manager.  Furthermore, there will be employment opportunities during the construction phase of new infrastructure as well as maintaining current infrastructure. The project offers many positive externalities that can benefit wildlife conservation and the livelihoods of local communities.</w:t>
      </w:r>
    </w:p>
    <w:bookmarkEnd w:id="22"/>
    <w:p w14:paraId="79997795" w14:textId="77777777" w:rsidR="009226AD" w:rsidRPr="00EE2C5A" w:rsidRDefault="009226AD" w:rsidP="003D63A8">
      <w:pPr>
        <w:jc w:val="both"/>
        <w:rPr>
          <w:color w:val="auto"/>
          <w:lang w:val="en-GB"/>
        </w:rPr>
      </w:pPr>
    </w:p>
    <w:p w14:paraId="0F8D99C0" w14:textId="77777777" w:rsidR="009226AD" w:rsidRPr="00EE2C5A" w:rsidRDefault="009226AD" w:rsidP="009226AD">
      <w:pPr>
        <w:jc w:val="both"/>
        <w:rPr>
          <w:b/>
          <w:color w:val="auto"/>
          <w:lang w:val="en-GB"/>
        </w:rPr>
      </w:pPr>
      <w:r w:rsidRPr="00EE2C5A">
        <w:rPr>
          <w:b/>
          <w:color w:val="auto"/>
          <w:lang w:val="en-GB"/>
        </w:rPr>
        <w:t>Component 1b –Securing rhino populations in the Great Fish River Nature Reserve (US</w:t>
      </w:r>
      <w:r w:rsidRPr="00EE2C5A">
        <w:rPr>
          <w:b/>
          <w:bCs/>
          <w:color w:val="auto"/>
          <w:lang w:val="en-GB"/>
        </w:rPr>
        <w:t>$ 3.5 M)</w:t>
      </w:r>
      <w:r w:rsidRPr="00EE2C5A">
        <w:rPr>
          <w:b/>
          <w:color w:val="auto"/>
          <w:lang w:val="en-GB"/>
        </w:rPr>
        <w:t>.</w:t>
      </w:r>
    </w:p>
    <w:p w14:paraId="465026A7" w14:textId="77777777" w:rsidR="00511121" w:rsidRPr="00EE2C5A" w:rsidRDefault="00511121" w:rsidP="009226AD">
      <w:pPr>
        <w:jc w:val="both"/>
        <w:rPr>
          <w:rFonts w:cstheme="minorBidi"/>
          <w:color w:val="auto"/>
          <w:lang w:val="en-GB"/>
        </w:rPr>
      </w:pPr>
    </w:p>
    <w:p w14:paraId="3C6754EC" w14:textId="77777777" w:rsidR="00230899" w:rsidRPr="00EE2C5A" w:rsidRDefault="00230899" w:rsidP="00230899">
      <w:pPr>
        <w:jc w:val="both"/>
        <w:rPr>
          <w:rFonts w:cstheme="minorBidi"/>
          <w:color w:val="auto"/>
          <w:lang w:val="en-GB"/>
        </w:rPr>
      </w:pPr>
      <w:r w:rsidRPr="00EE2C5A">
        <w:rPr>
          <w:rFonts w:cstheme="minorBidi"/>
          <w:color w:val="auto"/>
          <w:lang w:val="en-GB"/>
        </w:rPr>
        <w:t>The GFRNR is a regional park managed by statute by the ECPTA. GFRNR is a critical reserve for the black rhino population in South Africa. Activities under this sub-component will include:</w:t>
      </w:r>
    </w:p>
    <w:p w14:paraId="6331C83C" w14:textId="77777777" w:rsidR="00230899" w:rsidRPr="00EE2C5A" w:rsidRDefault="00230899" w:rsidP="005D48B4">
      <w:pPr>
        <w:pStyle w:val="ListParagraph"/>
        <w:numPr>
          <w:ilvl w:val="0"/>
          <w:numId w:val="34"/>
        </w:numPr>
        <w:spacing w:after="200"/>
        <w:jc w:val="both"/>
      </w:pPr>
      <w:r w:rsidRPr="00EE2C5A">
        <w:rPr>
          <w:b/>
          <w:bCs/>
        </w:rPr>
        <w:t>Rhino Population Management.</w:t>
      </w:r>
      <w:r w:rsidRPr="00EE2C5A">
        <w:t xml:space="preserve"> When black rhino populations are confined, they can suffer from slowing growth rates due to resource limitation and density dependence. The Project will continue ongoing activities in the GFRNR to remove rhinos to other areas to maintain a density which supports high growth rates. Rhinos will be moved in collaboration with the WWF-Black Rhino Range Expansion Project (BRREP) to establish new black rhino populations across Southern Africa, an important strategy to spread extinction risk. </w:t>
      </w:r>
      <w:proofErr w:type="gramStart"/>
      <w:r w:rsidRPr="00EE2C5A">
        <w:t>In order to</w:t>
      </w:r>
      <w:proofErr w:type="gramEnd"/>
      <w:r w:rsidRPr="00EE2C5A">
        <w:t xml:space="preserve"> retain high growth rates at GFRNR, the density will need to be managed by removing 15 percent of the rhino population every third year.</w:t>
      </w:r>
    </w:p>
    <w:p w14:paraId="07DB9239" w14:textId="053FB232" w:rsidR="00230899" w:rsidRPr="00EE2C5A" w:rsidRDefault="00230899" w:rsidP="005D48B4">
      <w:pPr>
        <w:pStyle w:val="ListParagraph"/>
        <w:numPr>
          <w:ilvl w:val="0"/>
          <w:numId w:val="34"/>
        </w:numPr>
        <w:spacing w:after="200"/>
        <w:jc w:val="both"/>
      </w:pPr>
      <w:r w:rsidRPr="00EE2C5A">
        <w:rPr>
          <w:b/>
          <w:bCs/>
        </w:rPr>
        <w:t>Habitat Management</w:t>
      </w:r>
      <w:r w:rsidRPr="00EE2C5A">
        <w:t>. Activities will support improved water management in the GFRNR including by creating secure water points in parts of the reserve and removing some existing dams (created under the previous livestock farming era) in high-risk poaching areas</w:t>
      </w:r>
      <w:r w:rsidR="00366BD4" w:rsidRPr="00EE2C5A">
        <w:t xml:space="preserve"> for which the activities will be assessed in the environmental and social impact assessment that will be prepared sep</w:t>
      </w:r>
      <w:r w:rsidR="00FE5007" w:rsidRPr="00EE2C5A">
        <w:t>a</w:t>
      </w:r>
      <w:r w:rsidR="00366BD4" w:rsidRPr="00EE2C5A">
        <w:t>rately</w:t>
      </w:r>
      <w:r w:rsidRPr="00EE2C5A">
        <w:t xml:space="preserve">. The Project will also invest in a maintenance team to support maintenance of roads, fences, </w:t>
      </w:r>
      <w:r w:rsidR="00B44BE8" w:rsidRPr="00EE2C5A">
        <w:t>infrastructure,</w:t>
      </w:r>
      <w:r w:rsidRPr="00EE2C5A">
        <w:t xml:space="preserve"> and vehicles on the reserve.</w:t>
      </w:r>
    </w:p>
    <w:p w14:paraId="0D8541D1" w14:textId="77777777" w:rsidR="00230899" w:rsidRPr="00EE2C5A" w:rsidRDefault="00230899" w:rsidP="005D48B4">
      <w:pPr>
        <w:pStyle w:val="ListParagraph"/>
        <w:numPr>
          <w:ilvl w:val="0"/>
          <w:numId w:val="34"/>
        </w:numPr>
        <w:spacing w:after="200"/>
        <w:jc w:val="both"/>
      </w:pPr>
      <w:r w:rsidRPr="00EE2C5A">
        <w:rPr>
          <w:b/>
          <w:bCs/>
        </w:rPr>
        <w:t>Containment and Counter-Poaching.</w:t>
      </w:r>
      <w:r w:rsidRPr="00EE2C5A">
        <w:t xml:space="preserve"> Major security interventions are needed at the GFRNR given the predicted increase in poaching in the Eastern Cape and the current law enforcement capacity at the site. Interventions will include restructuring the security staff under a newly appointed security manager; recruitment, </w:t>
      </w:r>
      <w:proofErr w:type="gramStart"/>
      <w:r w:rsidRPr="00EE2C5A">
        <w:t>equipment</w:t>
      </w:r>
      <w:proofErr w:type="gramEnd"/>
      <w:r w:rsidRPr="00EE2C5A">
        <w:t xml:space="preserve"> and training of new security personnel; upgrading fences; establishment of an operations room and a communications network; and upgrading access control and aerial support. Training and capacity building will be conducted to improve capability to react to poaching incidents, information </w:t>
      </w:r>
      <w:r w:rsidRPr="00EE2C5A">
        <w:lastRenderedPageBreak/>
        <w:t>collection and technology use. Security staff will receive mandatory annual human rights training and will hold an EMI certificate, which provides the necessary knowledge and mandate to enforce the law.</w:t>
      </w:r>
    </w:p>
    <w:p w14:paraId="4C3AAFBD" w14:textId="505B7BEF" w:rsidR="00230899" w:rsidRPr="00EE2C5A" w:rsidRDefault="00230899" w:rsidP="005D48B4">
      <w:pPr>
        <w:pStyle w:val="ListParagraph"/>
        <w:numPr>
          <w:ilvl w:val="0"/>
          <w:numId w:val="34"/>
        </w:numPr>
        <w:spacing w:after="200"/>
        <w:jc w:val="both"/>
      </w:pPr>
      <w:r w:rsidRPr="00EE2C5A">
        <w:rPr>
          <w:b/>
          <w:bCs/>
        </w:rPr>
        <w:t xml:space="preserve">Community. </w:t>
      </w:r>
      <w:r w:rsidRPr="00EE2C5A">
        <w:t>The sites will work with target communities to engage them in project activities through the established community forum. The reserve’s neighbouring communities, local municipalities, traditional leadership and private landowners are all represented on the</w:t>
      </w:r>
      <w:r w:rsidR="002E0A7E" w:rsidRPr="00EE2C5A">
        <w:t xml:space="preserve"> </w:t>
      </w:r>
      <w:proofErr w:type="gramStart"/>
      <w:r w:rsidR="00520631" w:rsidRPr="00EE2C5A">
        <w:t>Park</w:t>
      </w:r>
      <w:proofErr w:type="gramEnd"/>
      <w:r w:rsidRPr="00EE2C5A">
        <w:t xml:space="preserve"> Forum which meets regularly. This forum is used effectively to communicate with neighbouring communities and to keep them informed about new developments and projects like the WCB. The Project sites target a biodiversity economy node identified by the Government of South Africa, and direct employment will support growth of these wildlife economy nodes. The community will also benefit from the project as staff will be hired, including rangers, monitors, administrative </w:t>
      </w:r>
      <w:proofErr w:type="gramStart"/>
      <w:r w:rsidRPr="00EE2C5A">
        <w:t>staff</w:t>
      </w:r>
      <w:proofErr w:type="gramEnd"/>
      <w:r w:rsidRPr="00EE2C5A">
        <w:t xml:space="preserve"> and other roles that will be employed from the communities. In addition, ECPTA has a co-management agreement with the </w:t>
      </w:r>
      <w:proofErr w:type="spellStart"/>
      <w:r w:rsidRPr="00EE2C5A">
        <w:t>Likhayalethu</w:t>
      </w:r>
      <w:proofErr w:type="spellEnd"/>
      <w:r w:rsidRPr="00EE2C5A">
        <w:t xml:space="preserve"> Communal Property Association and successfully co-manages the reserve with them and benefits from this project will benefit the community as co-owner of the reserve. </w:t>
      </w:r>
    </w:p>
    <w:p w14:paraId="0274C413" w14:textId="77777777" w:rsidR="00230899" w:rsidRPr="00EE2C5A" w:rsidRDefault="00230899" w:rsidP="005D48B4">
      <w:pPr>
        <w:pStyle w:val="ListParagraph"/>
        <w:numPr>
          <w:ilvl w:val="0"/>
          <w:numId w:val="34"/>
        </w:numPr>
        <w:jc w:val="both"/>
        <w:rPr>
          <w:color w:val="auto"/>
          <w:lang w:val="en-GB"/>
        </w:rPr>
      </w:pPr>
      <w:r w:rsidRPr="00EE2C5A">
        <w:t>Interventions under range availability are not included in this component as there are no suitable options for range expansion in the GFRNR.</w:t>
      </w:r>
    </w:p>
    <w:p w14:paraId="522162C5" w14:textId="77777777" w:rsidR="009226AD" w:rsidRPr="00EE2C5A" w:rsidRDefault="009226AD" w:rsidP="00692E40">
      <w:pPr>
        <w:spacing w:after="120"/>
        <w:rPr>
          <w:color w:val="auto"/>
          <w:lang w:val="en-GB"/>
        </w:rPr>
      </w:pPr>
    </w:p>
    <w:p w14:paraId="65D6F4D5" w14:textId="77777777" w:rsidR="001E44A6" w:rsidRPr="00EE2C5A" w:rsidRDefault="001E44A6" w:rsidP="00945AE6">
      <w:pPr>
        <w:pStyle w:val="Heading3"/>
        <w:jc w:val="both"/>
        <w:rPr>
          <w:lang w:val="en-GB"/>
        </w:rPr>
      </w:pPr>
      <w:bookmarkStart w:id="23" w:name="_Toc134168739"/>
      <w:r w:rsidRPr="00EE2C5A">
        <w:rPr>
          <w:lang w:val="en-GB"/>
        </w:rPr>
        <w:t>Component 2 – National/Regional Enabling Conditions to coordinate shared security and research opportunities (US$0.5 M)</w:t>
      </w:r>
      <w:bookmarkEnd w:id="23"/>
    </w:p>
    <w:p w14:paraId="027B8459" w14:textId="77777777" w:rsidR="0046025F" w:rsidRPr="00EE2C5A" w:rsidRDefault="0046025F" w:rsidP="00945AE6">
      <w:pPr>
        <w:spacing w:after="200"/>
        <w:jc w:val="both"/>
      </w:pPr>
    </w:p>
    <w:p w14:paraId="32F09242" w14:textId="77777777" w:rsidR="003C2344" w:rsidRPr="00EE2C5A" w:rsidRDefault="003C2344" w:rsidP="003C2344">
      <w:pPr>
        <w:spacing w:after="200"/>
        <w:jc w:val="both"/>
      </w:pPr>
      <w:r w:rsidRPr="00EE2C5A">
        <w:t xml:space="preserve">To complement the project-specific interventions (component 1), component 2 focuses on creating national/regional enabling conditions to help catalyse security and research efforts that will benefit both sites. National engagement will strengthen linkages with other relevant projects (including the two GEF-7 activities - South Africa Global Wildlife Program) and engage where feasible in relevant efforts organized by the Global Wildlife Program and the International Consortium on Combating Wildlife Crime. For example, coordination efforts may include activities related to contributions to enforcement coordination, data exchange, sharing of lessons learned and testing of technologies. In addition, given the geographic proximity of the two South African sites, there are several interventions that will serve to benefit both sites through integrating the workplan and budget. These activities have been developed with both SANParks and ECPTA. </w:t>
      </w:r>
    </w:p>
    <w:p w14:paraId="5227C903" w14:textId="77777777" w:rsidR="003C2344" w:rsidRPr="00EE2C5A" w:rsidRDefault="003C2344" w:rsidP="003C2344">
      <w:pPr>
        <w:spacing w:after="200"/>
        <w:jc w:val="both"/>
      </w:pPr>
      <w:r w:rsidRPr="00EE2C5A">
        <w:t xml:space="preserve">Implementation of the national/regional enabling conditions will be implemented by WFA. This component will include the provision of an experienced Senior Law Enforcement Advisor to work with both sites as they implement and institutionalize the significant changes to law enforcement operations at site. This Advisor role will phase out over the course of the 5-years once suitable capacity has been developed at both agencies. The Senior Advisor will provide technical expertise on rhino law enforcement including the deployment of suitable technologies and help facilitate uptake of technologies at both sites to improve detection of poaching incursions. This component facilitates sharing of lessons learnt and building of collaboration between the sites and with other donor-funded efforts. This component will also include support for research activities to improve the body of knowledge and further optimize chances of achieving the rhino growth rates under an adaptive management framework, as well as knowledge management and systematization of the project’s lessons learned.   </w:t>
      </w:r>
    </w:p>
    <w:p w14:paraId="5B576C87" w14:textId="77777777" w:rsidR="003C2344" w:rsidRPr="00EE2C5A" w:rsidRDefault="003C2344" w:rsidP="003C2344">
      <w:pPr>
        <w:spacing w:after="120"/>
        <w:jc w:val="both"/>
        <w:rPr>
          <w:rFonts w:cstheme="minorBidi"/>
          <w:color w:val="auto"/>
          <w:lang w:val="en-GB"/>
        </w:rPr>
      </w:pPr>
      <w:r w:rsidRPr="00EE2C5A">
        <w:t xml:space="preserve">This component will build on the organizational and financial due diligence conducted on each PA during the project preparation phase (Investment Readiness conducted from 2018 to 2020) to assess the enabling environment and to understand whether there were </w:t>
      </w:r>
      <w:r w:rsidRPr="00EE2C5A">
        <w:lastRenderedPageBreak/>
        <w:t>any major associated risks to investment. The enabling conditions categories will be continually assessed during the Project to resolve risks if they arise.</w:t>
      </w:r>
      <w:r w:rsidRPr="00EE2C5A">
        <w:rPr>
          <w:rFonts w:cstheme="minorBidi"/>
          <w:color w:val="auto"/>
          <w:lang w:val="en-GB"/>
        </w:rPr>
        <w:t xml:space="preserve"> </w:t>
      </w:r>
    </w:p>
    <w:p w14:paraId="4FDB8A19" w14:textId="77777777" w:rsidR="001E44A6" w:rsidRPr="00EE2C5A" w:rsidRDefault="001E44A6" w:rsidP="00945AE6">
      <w:pPr>
        <w:pStyle w:val="Heading3"/>
        <w:jc w:val="both"/>
        <w:rPr>
          <w:lang w:val="en-GB"/>
        </w:rPr>
      </w:pPr>
      <w:bookmarkStart w:id="24" w:name="_Toc134168740"/>
      <w:r w:rsidRPr="00EE2C5A">
        <w:rPr>
          <w:lang w:val="en-GB"/>
        </w:rPr>
        <w:t>Component 3 – Project management and monitoring (US$0.5 M)</w:t>
      </w:r>
      <w:bookmarkEnd w:id="24"/>
    </w:p>
    <w:p w14:paraId="344DC15E" w14:textId="77777777" w:rsidR="000863BF" w:rsidRPr="00EE2C5A" w:rsidRDefault="000863BF" w:rsidP="00945AE6">
      <w:pPr>
        <w:jc w:val="both"/>
        <w:rPr>
          <w:rFonts w:cstheme="minorBidi"/>
          <w:color w:val="4F81BD" w:themeColor="accent1"/>
          <w:lang w:val="en-GB"/>
        </w:rPr>
      </w:pPr>
    </w:p>
    <w:p w14:paraId="76CE3600" w14:textId="77777777" w:rsidR="004E0649" w:rsidRPr="00EE2C5A" w:rsidRDefault="004E0649" w:rsidP="004E0649">
      <w:pPr>
        <w:spacing w:after="200"/>
        <w:jc w:val="both"/>
      </w:pPr>
      <w:r w:rsidRPr="00EE2C5A">
        <w:t>This component will support project management activities to ensure cost-efficient, timely, and quality delivery of project activities and results, including monitoring and evaluation and project reporting. This would include support for fiduciary management aspects, including procurement and financial management, the World Bank’s Environmental and Social Framework (ESF), and monitoring and evaluation. It supports the Monitoring and Evaluation system to report to the GEF, according to its monitoring policies and guidelines on the expected project’s results (disaggregating by gender, where appropriate), informing the Conservation Success Payment. Component 3 activities will be carried out by staff assigned by SANParks and the ECPTA to carry out these functions.</w:t>
      </w:r>
    </w:p>
    <w:p w14:paraId="5FFA9223" w14:textId="122365C1" w:rsidR="004E0649" w:rsidRPr="00EE2C5A" w:rsidRDefault="004E0649" w:rsidP="004E0649">
      <w:pPr>
        <w:spacing w:after="120"/>
        <w:jc w:val="both"/>
      </w:pPr>
      <w:r w:rsidRPr="00EE2C5A">
        <w:t>The project design includes targeted interventions for generating better jobs at both sites. The number of direct beneficiaries disaggregated by gender as co-benefit is a key indicator that will be monitored and reported on for the project. This will provide detail on permanent and temporary employment at both sites, disaggregated by gender.</w:t>
      </w:r>
    </w:p>
    <w:p w14:paraId="63A46697" w14:textId="77777777" w:rsidR="00E817D5" w:rsidRPr="00EE2C5A" w:rsidRDefault="00E817D5" w:rsidP="00E817D5">
      <w:pPr>
        <w:pStyle w:val="Heading3"/>
        <w:rPr>
          <w:lang w:val="en-GB"/>
        </w:rPr>
      </w:pPr>
      <w:bookmarkStart w:id="25" w:name="_Toc56987712"/>
      <w:bookmarkStart w:id="26" w:name="_Toc134168741"/>
      <w:r w:rsidRPr="00EE2C5A">
        <w:rPr>
          <w:lang w:val="en-GB"/>
        </w:rPr>
        <w:t xml:space="preserve">Component 4: Conservation Success Payment </w:t>
      </w:r>
      <w:r w:rsidRPr="00EE2C5A">
        <w:rPr>
          <w:rFonts w:eastAsia="Batang"/>
          <w:lang w:val="en-GB"/>
        </w:rPr>
        <w:t>(US$13.76 M)</w:t>
      </w:r>
      <w:bookmarkEnd w:id="25"/>
      <w:bookmarkEnd w:id="26"/>
    </w:p>
    <w:p w14:paraId="18D8A33C" w14:textId="77777777" w:rsidR="00766C0A" w:rsidRPr="00EE2C5A" w:rsidRDefault="00766C0A" w:rsidP="00766C0A"/>
    <w:p w14:paraId="4EE98EC2" w14:textId="585A3CBA" w:rsidR="00766C0A" w:rsidRPr="00EE2C5A" w:rsidRDefault="00766C0A" w:rsidP="00766C0A">
      <w:pPr>
        <w:jc w:val="both"/>
        <w:rPr>
          <w:color w:val="4F81BD" w:themeColor="accent1"/>
          <w:lang w:val="en-GB"/>
        </w:rPr>
      </w:pPr>
      <w:r w:rsidRPr="00EE2C5A">
        <w:t>This component will support the disbursement of the GEF Non-Grant Instrument (NGI) funds (up to USD 13.76M) as a conservation success payment to the IBRD bond holders as part of bond redemption. Repayment of GEF NGI funds to the GEF will only be made if the success threshold of est. 4 percent rhino growth is not reached at the close of the 5-year project. If repayment to the GEF is needed, it will vary between USD 0 and USD 13.76 million based on rhino growth rate.</w:t>
      </w:r>
    </w:p>
    <w:p w14:paraId="730360C5" w14:textId="77777777" w:rsidR="00E817D5" w:rsidRPr="00EE2C5A" w:rsidRDefault="00E817D5" w:rsidP="004E0649">
      <w:pPr>
        <w:spacing w:after="120"/>
        <w:jc w:val="both"/>
        <w:rPr>
          <w:rFonts w:cstheme="minorBidi"/>
          <w:color w:val="auto"/>
          <w:lang w:val="en-GB"/>
        </w:rPr>
      </w:pPr>
    </w:p>
    <w:p w14:paraId="51E133A6" w14:textId="77777777" w:rsidR="00F1231E" w:rsidRPr="00EE2C5A" w:rsidRDefault="00F1231E" w:rsidP="00945AE6">
      <w:pPr>
        <w:jc w:val="both"/>
        <w:rPr>
          <w:color w:val="4F81BD" w:themeColor="accent1"/>
          <w:lang w:val="en-GB"/>
        </w:rPr>
      </w:pPr>
    </w:p>
    <w:p w14:paraId="4787371A" w14:textId="0A64ECA0" w:rsidR="007F69FE" w:rsidRPr="00EE2C5A" w:rsidRDefault="007F69FE" w:rsidP="008A2BD6">
      <w:pPr>
        <w:pStyle w:val="Heading1"/>
      </w:pPr>
      <w:bookmarkStart w:id="27" w:name="_Toc134168742"/>
      <w:r w:rsidRPr="00EE2C5A">
        <w:t xml:space="preserve">Environmental and Social </w:t>
      </w:r>
      <w:r w:rsidR="00F901E9" w:rsidRPr="00EE2C5A">
        <w:t>Baseline</w:t>
      </w:r>
      <w:r w:rsidR="0046025F" w:rsidRPr="00EE2C5A">
        <w:t xml:space="preserve"> for </w:t>
      </w:r>
      <w:r w:rsidR="00D86700" w:rsidRPr="00EE2C5A">
        <w:t>the great fish river nature reserve</w:t>
      </w:r>
      <w:bookmarkEnd w:id="27"/>
    </w:p>
    <w:p w14:paraId="7E1165A6" w14:textId="573FD678" w:rsidR="00583ED3" w:rsidRPr="00EE2C5A" w:rsidRDefault="00583ED3" w:rsidP="00583ED3">
      <w:pPr>
        <w:jc w:val="both"/>
        <w:rPr>
          <w:color w:val="auto"/>
          <w:lang w:val="en-GB"/>
        </w:rPr>
      </w:pPr>
      <w:r w:rsidRPr="00EE2C5A">
        <w:rPr>
          <w:color w:val="auto"/>
          <w:lang w:val="en-GB"/>
        </w:rPr>
        <w:t xml:space="preserve">The Eastern Cape is located on the east coast of South Africa between the Western Cape and KwaZulu-Natal provinces. Inland, it borders the Northern Cape and Free State provinces, as well as Lesotho. It is approximately 170 thousand km² and is inhabited by about 6.7 million people. This equals about 13.8 percent of both the total population and the total land area of South Africa. The majority speak isiXhosa, followed by Afrikaans, then English and </w:t>
      </w:r>
      <w:r w:rsidR="00AC5CD1" w:rsidRPr="00EE2C5A">
        <w:rPr>
          <w:color w:val="auto"/>
          <w:lang w:val="en-GB"/>
        </w:rPr>
        <w:t>Sesotho</w:t>
      </w:r>
      <w:r w:rsidRPr="00EE2C5A">
        <w:rPr>
          <w:color w:val="auto"/>
          <w:lang w:val="en-GB"/>
        </w:rPr>
        <w:t xml:space="preserve">. </w:t>
      </w:r>
      <w:proofErr w:type="spellStart"/>
      <w:r w:rsidRPr="00EE2C5A">
        <w:rPr>
          <w:color w:val="auto"/>
          <w:lang w:val="en-GB"/>
        </w:rPr>
        <w:t>Bhisho</w:t>
      </w:r>
      <w:proofErr w:type="spellEnd"/>
      <w:r w:rsidRPr="00EE2C5A">
        <w:rPr>
          <w:color w:val="auto"/>
          <w:lang w:val="en-GB"/>
        </w:rPr>
        <w:t xml:space="preserve"> is the capital of the East Cape Province and hosts the governing bodies. Port Elizabeth in </w:t>
      </w:r>
      <w:proofErr w:type="spellStart"/>
      <w:r w:rsidRPr="00EE2C5A">
        <w:rPr>
          <w:color w:val="auto"/>
          <w:lang w:val="en-GB"/>
        </w:rPr>
        <w:t>Algoa</w:t>
      </w:r>
      <w:proofErr w:type="spellEnd"/>
      <w:r w:rsidRPr="00EE2C5A">
        <w:rPr>
          <w:color w:val="auto"/>
          <w:lang w:val="en-GB"/>
        </w:rPr>
        <w:t xml:space="preserve"> Bay is the largest city and biggest industrial hub in the Eastern Cape Province. The Eastern Cape is divided into 6 District Municipalities and two Metropolitan Areas (Nelson Mandela Bay – Port Elizabeth, and Buffalo City - East London). It is further divided into 37 Local Municipalities. The region boasts remarkable natural diversity, ranging from the semi-arid Great Karoo to the forests of the Wild Coast and the </w:t>
      </w:r>
      <w:proofErr w:type="spellStart"/>
      <w:r w:rsidRPr="00EE2C5A">
        <w:rPr>
          <w:color w:val="auto"/>
          <w:lang w:val="en-GB"/>
        </w:rPr>
        <w:t>Keiskamma</w:t>
      </w:r>
      <w:proofErr w:type="spellEnd"/>
      <w:r w:rsidRPr="00EE2C5A">
        <w:rPr>
          <w:color w:val="auto"/>
          <w:lang w:val="en-GB"/>
        </w:rPr>
        <w:t xml:space="preserve"> Valley, the fertile </w:t>
      </w:r>
      <w:proofErr w:type="spellStart"/>
      <w:r w:rsidRPr="00EE2C5A">
        <w:rPr>
          <w:color w:val="auto"/>
          <w:lang w:val="en-GB"/>
        </w:rPr>
        <w:t>Langkloof</w:t>
      </w:r>
      <w:proofErr w:type="spellEnd"/>
      <w:r w:rsidRPr="00EE2C5A">
        <w:rPr>
          <w:color w:val="auto"/>
          <w:lang w:val="en-GB"/>
        </w:rPr>
        <w:t xml:space="preserve">, and the mountainous southern Drakensberg region. The Eastern Cape’s main feature is its spectacular coastline bordering the Indian Ocean. </w:t>
      </w:r>
    </w:p>
    <w:p w14:paraId="7B36BCC9" w14:textId="77777777" w:rsidR="005B2F85" w:rsidRPr="00EE2C5A" w:rsidRDefault="005B2F85" w:rsidP="005B2F85">
      <w:pPr>
        <w:keepNext/>
        <w:jc w:val="both"/>
      </w:pPr>
      <w:r w:rsidRPr="00EE2C5A">
        <w:rPr>
          <w:noProof/>
          <w:color w:val="2B579A"/>
          <w:shd w:val="clear" w:color="auto" w:fill="E6E6E6"/>
          <w:lang w:val="en-US" w:eastAsia="en-US"/>
        </w:rPr>
        <w:lastRenderedPageBreak/>
        <w:drawing>
          <wp:inline distT="0" distB="0" distL="0" distR="0" wp14:anchorId="2F74BDB0" wp14:editId="42326224">
            <wp:extent cx="5270500" cy="3521597"/>
            <wp:effectExtent l="0" t="0" r="635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5270500" cy="3521597"/>
                    </a:xfrm>
                    <a:prstGeom prst="rect">
                      <a:avLst/>
                    </a:prstGeom>
                  </pic:spPr>
                </pic:pic>
              </a:graphicData>
            </a:graphic>
          </wp:inline>
        </w:drawing>
      </w:r>
    </w:p>
    <w:p w14:paraId="22BA58EF" w14:textId="50098C24" w:rsidR="005B2F85" w:rsidRPr="00EE2C5A" w:rsidRDefault="005B2F85" w:rsidP="005B2F85">
      <w:pPr>
        <w:pStyle w:val="Caption"/>
        <w:jc w:val="both"/>
        <w:rPr>
          <w:color w:val="auto"/>
          <w:lang w:val="en-GB"/>
        </w:rPr>
      </w:pPr>
      <w:r w:rsidRPr="00EE2C5A">
        <w:t xml:space="preserve">Figure </w:t>
      </w:r>
      <w:r w:rsidRPr="00EE2C5A">
        <w:rPr>
          <w:color w:val="2B579A"/>
          <w:shd w:val="clear" w:color="auto" w:fill="E6E6E6"/>
        </w:rPr>
        <w:fldChar w:fldCharType="begin"/>
      </w:r>
      <w:r w:rsidRPr="00EE2C5A">
        <w:instrText xml:space="preserve"> SEQ Figure \* ARABIC </w:instrText>
      </w:r>
      <w:r w:rsidRPr="00EE2C5A">
        <w:rPr>
          <w:color w:val="2B579A"/>
          <w:shd w:val="clear" w:color="auto" w:fill="E6E6E6"/>
        </w:rPr>
        <w:fldChar w:fldCharType="separate"/>
      </w:r>
      <w:r w:rsidR="008B05B0" w:rsidRPr="00EE2C5A">
        <w:rPr>
          <w:noProof/>
        </w:rPr>
        <w:t>1</w:t>
      </w:r>
      <w:r w:rsidRPr="00EE2C5A">
        <w:rPr>
          <w:color w:val="2B579A"/>
          <w:shd w:val="clear" w:color="auto" w:fill="E6E6E6"/>
        </w:rPr>
        <w:fldChar w:fldCharType="end"/>
      </w:r>
      <w:r w:rsidRPr="00EE2C5A">
        <w:t>:</w:t>
      </w:r>
      <w:r w:rsidR="00486956" w:rsidRPr="00EE2C5A">
        <w:t xml:space="preserve"> Eastern Cape Province and Municipalities </w:t>
      </w:r>
    </w:p>
    <w:p w14:paraId="04CC819D" w14:textId="77777777" w:rsidR="00823A85" w:rsidRPr="00EE2C5A" w:rsidRDefault="00823A85" w:rsidP="00A93DFA">
      <w:pPr>
        <w:spacing w:after="120"/>
        <w:jc w:val="both"/>
        <w:rPr>
          <w:color w:val="auto"/>
          <w:lang w:val="en-GB"/>
        </w:rPr>
      </w:pPr>
    </w:p>
    <w:p w14:paraId="27E5A59C" w14:textId="1B7CA8BA" w:rsidR="008966D5" w:rsidRPr="00EE2C5A" w:rsidRDefault="00A9062C" w:rsidP="007F69FE">
      <w:pPr>
        <w:spacing w:after="120"/>
        <w:jc w:val="both"/>
        <w:rPr>
          <w:color w:val="auto"/>
          <w:lang w:val="en-GB"/>
        </w:rPr>
      </w:pPr>
      <w:r w:rsidRPr="00EE2C5A">
        <w:rPr>
          <w:color w:val="auto"/>
          <w:lang w:val="en-GB"/>
        </w:rPr>
        <w:t xml:space="preserve">Figure below depicts </w:t>
      </w:r>
      <w:r w:rsidR="0014545C" w:rsidRPr="00EE2C5A">
        <w:rPr>
          <w:color w:val="auto"/>
          <w:lang w:val="en-GB"/>
        </w:rPr>
        <w:t xml:space="preserve">the </w:t>
      </w:r>
      <w:r w:rsidR="00A81FE2" w:rsidRPr="00EE2C5A">
        <w:rPr>
          <w:color w:val="auto"/>
          <w:lang w:val="en-GB"/>
        </w:rPr>
        <w:t xml:space="preserve">study area wherein the </w:t>
      </w:r>
      <w:r w:rsidR="00E07689" w:rsidRPr="00EE2C5A">
        <w:rPr>
          <w:color w:val="auto"/>
          <w:lang w:val="en-GB"/>
        </w:rPr>
        <w:t>infrastructure will be developed/ upgraded</w:t>
      </w:r>
      <w:r w:rsidR="00A87036" w:rsidRPr="00EE2C5A">
        <w:rPr>
          <w:color w:val="auto"/>
          <w:lang w:val="en-GB"/>
        </w:rPr>
        <w:t>. It should be noted that only the activities not requiring an environmental and social assessment or approval under national law are addressed in this ESMP</w:t>
      </w:r>
      <w:r w:rsidR="00E07689" w:rsidRPr="00EE2C5A">
        <w:rPr>
          <w:color w:val="auto"/>
          <w:lang w:val="en-GB"/>
        </w:rPr>
        <w:t>:</w:t>
      </w:r>
    </w:p>
    <w:p w14:paraId="339061D7" w14:textId="3ACBAC86" w:rsidR="002C0202" w:rsidRPr="00EE2C5A" w:rsidRDefault="002C0202" w:rsidP="007F69FE">
      <w:pPr>
        <w:spacing w:after="120"/>
        <w:jc w:val="both"/>
        <w:rPr>
          <w:color w:val="auto"/>
          <w:lang w:val="en-GB"/>
        </w:rPr>
      </w:pPr>
      <w:r w:rsidRPr="00EE2C5A">
        <w:rPr>
          <w:noProof/>
          <w:color w:val="2B579A"/>
          <w:shd w:val="clear" w:color="auto" w:fill="E6E6E6"/>
        </w:rPr>
        <w:drawing>
          <wp:inline distT="0" distB="0" distL="0" distR="0" wp14:anchorId="32A65DDB" wp14:editId="731820FE">
            <wp:extent cx="5270500" cy="3730303"/>
            <wp:effectExtent l="0" t="0" r="635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0500" cy="3730303"/>
                    </a:xfrm>
                    <a:prstGeom prst="rect">
                      <a:avLst/>
                    </a:prstGeom>
                    <a:noFill/>
                    <a:ln>
                      <a:noFill/>
                    </a:ln>
                  </pic:spPr>
                </pic:pic>
              </a:graphicData>
            </a:graphic>
          </wp:inline>
        </w:drawing>
      </w:r>
    </w:p>
    <w:p w14:paraId="29BA2CDE" w14:textId="414A3B7B" w:rsidR="00E07689" w:rsidRPr="00EE2C5A" w:rsidRDefault="005138C3" w:rsidP="005138C3">
      <w:pPr>
        <w:pStyle w:val="Caption"/>
        <w:jc w:val="both"/>
        <w:rPr>
          <w:color w:val="auto"/>
          <w:lang w:val="en-GB"/>
        </w:rPr>
      </w:pPr>
      <w:r w:rsidRPr="00EE2C5A">
        <w:t xml:space="preserve">Figure </w:t>
      </w:r>
      <w:r w:rsidRPr="00EE2C5A">
        <w:rPr>
          <w:color w:val="2B579A"/>
          <w:shd w:val="clear" w:color="auto" w:fill="E6E6E6"/>
        </w:rPr>
        <w:fldChar w:fldCharType="begin"/>
      </w:r>
      <w:r w:rsidRPr="00EE2C5A">
        <w:instrText xml:space="preserve"> SEQ Figure \* ARABIC </w:instrText>
      </w:r>
      <w:r w:rsidRPr="00EE2C5A">
        <w:rPr>
          <w:color w:val="2B579A"/>
          <w:shd w:val="clear" w:color="auto" w:fill="E6E6E6"/>
        </w:rPr>
        <w:fldChar w:fldCharType="separate"/>
      </w:r>
      <w:r w:rsidR="008B05B0" w:rsidRPr="00EE2C5A">
        <w:rPr>
          <w:noProof/>
        </w:rPr>
        <w:t>2</w:t>
      </w:r>
      <w:r w:rsidRPr="00EE2C5A">
        <w:rPr>
          <w:color w:val="2B579A"/>
          <w:shd w:val="clear" w:color="auto" w:fill="E6E6E6"/>
        </w:rPr>
        <w:fldChar w:fldCharType="end"/>
      </w:r>
      <w:r w:rsidRPr="00EE2C5A">
        <w:t>:</w:t>
      </w:r>
      <w:r w:rsidR="001E0BBE" w:rsidRPr="00EE2C5A">
        <w:t xml:space="preserve"> Locality map showing the study area, i.e., the Great Fish River Nature Reserve, wherein infrastructure </w:t>
      </w:r>
      <w:r w:rsidR="009D3356" w:rsidRPr="00EE2C5A">
        <w:t>will</w:t>
      </w:r>
      <w:r w:rsidR="001E0BBE" w:rsidRPr="00EE2C5A">
        <w:t xml:space="preserve"> be developed and/or upgraded</w:t>
      </w:r>
    </w:p>
    <w:p w14:paraId="300F2A8A" w14:textId="77777777" w:rsidR="0048671A" w:rsidRPr="00EE2C5A" w:rsidRDefault="00053F39" w:rsidP="00AB4CEA">
      <w:pPr>
        <w:pStyle w:val="Heading2"/>
        <w:rPr>
          <w:lang w:val="en-GB"/>
        </w:rPr>
      </w:pPr>
      <w:bookmarkStart w:id="28" w:name="_Toc134168743"/>
      <w:r w:rsidRPr="00EE2C5A">
        <w:rPr>
          <w:lang w:val="en-GB"/>
        </w:rPr>
        <w:lastRenderedPageBreak/>
        <w:t>Environmental Context</w:t>
      </w:r>
      <w:bookmarkEnd w:id="28"/>
      <w:r w:rsidRPr="00EE2C5A">
        <w:rPr>
          <w:lang w:val="en-GB"/>
        </w:rPr>
        <w:t xml:space="preserve"> </w:t>
      </w:r>
    </w:p>
    <w:p w14:paraId="50DFB3F1" w14:textId="77777777" w:rsidR="0048671A" w:rsidRPr="00EE2C5A" w:rsidRDefault="00AB4CEA" w:rsidP="00AB4CEA">
      <w:pPr>
        <w:pStyle w:val="Heading3"/>
        <w:rPr>
          <w:lang w:val="en-GB"/>
        </w:rPr>
      </w:pPr>
      <w:bookmarkStart w:id="29" w:name="_Toc134168744"/>
      <w:r w:rsidRPr="00EE2C5A">
        <w:rPr>
          <w:lang w:val="en-GB"/>
        </w:rPr>
        <w:t>Climate</w:t>
      </w:r>
      <w:bookmarkEnd w:id="29"/>
      <w:r w:rsidRPr="00EE2C5A">
        <w:rPr>
          <w:lang w:val="en-GB"/>
        </w:rPr>
        <w:t xml:space="preserve"> </w:t>
      </w:r>
    </w:p>
    <w:p w14:paraId="31070D27" w14:textId="77777777" w:rsidR="00AB4CEA" w:rsidRPr="00EE2C5A" w:rsidRDefault="00AB4CEA" w:rsidP="007F69FE">
      <w:pPr>
        <w:spacing w:after="120"/>
        <w:jc w:val="both"/>
        <w:rPr>
          <w:color w:val="auto"/>
          <w:lang w:val="en-GB"/>
        </w:rPr>
      </w:pPr>
    </w:p>
    <w:p w14:paraId="6222F375" w14:textId="77777777" w:rsidR="00C84B55" w:rsidRPr="00EE2C5A" w:rsidRDefault="00C84B55" w:rsidP="00C84B55">
      <w:pPr>
        <w:jc w:val="both"/>
        <w:rPr>
          <w:color w:val="auto"/>
          <w:lang w:val="en-GB"/>
        </w:rPr>
      </w:pPr>
      <w:r w:rsidRPr="00EE2C5A">
        <w:rPr>
          <w:color w:val="auto"/>
          <w:lang w:val="en-GB"/>
        </w:rPr>
        <w:t xml:space="preserve">The Eastern Cape has nine climatic regions ranging from areas with late summer rainfall and frosty winters, to areas that experience rainfall throughout the year. Generally, it is one of the coldest regions in South Africa with an average daily high temperature of 24 degrees Celsius. The northern areas generally have a high altitude and little water, which result in semi-arid conditions that characterize regions such as the Karoo. To the south, the climate is different since </w:t>
      </w:r>
      <w:proofErr w:type="gramStart"/>
      <w:r w:rsidRPr="00EE2C5A">
        <w:rPr>
          <w:color w:val="auto"/>
          <w:lang w:val="en-GB"/>
        </w:rPr>
        <w:t>a number of</w:t>
      </w:r>
      <w:proofErr w:type="gramEnd"/>
      <w:r w:rsidRPr="00EE2C5A">
        <w:rPr>
          <w:color w:val="auto"/>
          <w:lang w:val="en-GB"/>
        </w:rPr>
        <w:t xml:space="preserve"> rivers trickle down from the mountains and provide an ample supply of water. The coast experiences more wind and higher levels of humidity. Conditions inland are usually drier and hotter and there is a lower rainfall level than at the coast. In summer, temperatures range from 16 to 26 degrees Celsius while winter temperatures range from 7 to 20 degrees Celsius. Winter months fall between April and August while summer temperatures are highest between November and April.</w:t>
      </w:r>
    </w:p>
    <w:p w14:paraId="6FAFB5C5" w14:textId="4E27EE8A" w:rsidR="00847FA1" w:rsidRPr="00EE2C5A" w:rsidRDefault="00847FA1" w:rsidP="00847FA1">
      <w:pPr>
        <w:pStyle w:val="Heading3"/>
        <w:rPr>
          <w:lang w:val="en-GB"/>
        </w:rPr>
      </w:pPr>
      <w:bookmarkStart w:id="30" w:name="_Toc134168745"/>
      <w:r w:rsidRPr="00EE2C5A">
        <w:rPr>
          <w:lang w:val="en-GB"/>
        </w:rPr>
        <w:t xml:space="preserve">Topography, </w:t>
      </w:r>
      <w:r w:rsidR="00F33D0D" w:rsidRPr="00EE2C5A">
        <w:rPr>
          <w:lang w:val="en-GB"/>
        </w:rPr>
        <w:t>geology,</w:t>
      </w:r>
      <w:r w:rsidRPr="00EE2C5A">
        <w:rPr>
          <w:lang w:val="en-GB"/>
        </w:rPr>
        <w:t xml:space="preserve"> and soils</w:t>
      </w:r>
      <w:bookmarkEnd w:id="30"/>
    </w:p>
    <w:p w14:paraId="42DD37EF" w14:textId="77777777" w:rsidR="00847FA1" w:rsidRPr="00EE2C5A" w:rsidRDefault="00847FA1" w:rsidP="007F69FE">
      <w:pPr>
        <w:spacing w:after="120"/>
        <w:jc w:val="both"/>
        <w:rPr>
          <w:color w:val="auto"/>
          <w:lang w:val="en-GB"/>
        </w:rPr>
      </w:pPr>
    </w:p>
    <w:p w14:paraId="7D7366CC" w14:textId="6731295A" w:rsidR="0046058F" w:rsidRPr="00EE2C5A" w:rsidRDefault="0046058F" w:rsidP="0046058F">
      <w:pPr>
        <w:spacing w:after="120"/>
        <w:jc w:val="both"/>
        <w:rPr>
          <w:color w:val="auto"/>
          <w:lang w:val="en-GB"/>
        </w:rPr>
      </w:pPr>
      <w:r w:rsidRPr="00EE2C5A">
        <w:rPr>
          <w:color w:val="auto"/>
          <w:lang w:val="en-GB"/>
        </w:rPr>
        <w:t xml:space="preserve">The geology of the area is predominantly grey/red mudstone, sandstone and arenite of the Middleton formation derived from the Adelaide and Escort formations (Subgroup: Bedford group, Karoo Super Group), with sandstone dominating the formation. The soils promote erosion and are considered as shallow (less than 1cm) clay soils derived from geological parent material in the area. </w:t>
      </w:r>
    </w:p>
    <w:p w14:paraId="547A15AC" w14:textId="336B27F2" w:rsidR="00A9062F" w:rsidRPr="00EE2C5A" w:rsidRDefault="0046058F" w:rsidP="0046058F">
      <w:pPr>
        <w:spacing w:after="120"/>
        <w:jc w:val="both"/>
        <w:rPr>
          <w:color w:val="auto"/>
          <w:lang w:val="en-GB"/>
        </w:rPr>
      </w:pPr>
      <w:r w:rsidRPr="00EE2C5A">
        <w:rPr>
          <w:color w:val="auto"/>
          <w:lang w:val="en-GB"/>
        </w:rPr>
        <w:t xml:space="preserve">The Great Fish River valleys contain nutrient rich mudstones with resistant sandstones on the inter-basin ridges. Clayey, dystrophic soils occur throughout the reserve and surrounding area, except close to the river where alluvial silt is deposited. Fertility is generally high, with the western sectors of the reserve (shale) being inclined to erosion. There are </w:t>
      </w:r>
      <w:proofErr w:type="spellStart"/>
      <w:r w:rsidRPr="00EE2C5A">
        <w:rPr>
          <w:color w:val="auto"/>
          <w:lang w:val="en-GB"/>
        </w:rPr>
        <w:t>quartzitic</w:t>
      </w:r>
      <w:proofErr w:type="spellEnd"/>
      <w:r w:rsidRPr="00EE2C5A">
        <w:rPr>
          <w:color w:val="auto"/>
          <w:lang w:val="en-GB"/>
        </w:rPr>
        <w:t xml:space="preserve"> and sandstone ridges on the southern sector of the GFRNR while the middle sector is composed of undulating hills with wide valleys and the northern and western sections are a mosaic of highly fissured valleys and drainage lines. The geology of the middle, west and northern sections is dominated by shales and mudstones. The south is composed of sandstones, tillites and quartz parent material occurs. The topographical variation together with the geological substrate results in a great degree of plant community diversity both between and within vegetation types of this reserve</w:t>
      </w:r>
      <w:r w:rsidR="00363E5D" w:rsidRPr="00EE2C5A">
        <w:rPr>
          <w:color w:val="auto"/>
          <w:lang w:val="en-GB"/>
        </w:rPr>
        <w:t>.</w:t>
      </w:r>
    </w:p>
    <w:p w14:paraId="590573C0" w14:textId="77777777" w:rsidR="00363E5D" w:rsidRPr="00EE2C5A" w:rsidRDefault="00363E5D" w:rsidP="00BC29EA">
      <w:pPr>
        <w:spacing w:before="120"/>
        <w:jc w:val="both"/>
        <w:rPr>
          <w:color w:val="auto"/>
          <w:lang w:val="en-GB"/>
        </w:rPr>
      </w:pPr>
      <w:r w:rsidRPr="00EE2C5A">
        <w:rPr>
          <w:color w:val="auto"/>
          <w:lang w:val="en-GB"/>
        </w:rPr>
        <w:t xml:space="preserve">The soils of the Eastern Cape show similarities to other sub-tropical soils with a high percentage of mica, </w:t>
      </w:r>
      <w:proofErr w:type="gramStart"/>
      <w:r w:rsidRPr="00EE2C5A">
        <w:rPr>
          <w:color w:val="auto"/>
          <w:lang w:val="en-GB"/>
        </w:rPr>
        <w:t>quartz</w:t>
      </w:r>
      <w:proofErr w:type="gramEnd"/>
      <w:r w:rsidRPr="00EE2C5A">
        <w:rPr>
          <w:color w:val="auto"/>
          <w:lang w:val="en-GB"/>
        </w:rPr>
        <w:t xml:space="preserve"> and kaolinite. Where they are farmed without suitable management, they typically show low levels of nutrients. The soils of the Eastern Cape are typically shallow, </w:t>
      </w:r>
      <w:proofErr w:type="gramStart"/>
      <w:r w:rsidRPr="00EE2C5A">
        <w:rPr>
          <w:color w:val="auto"/>
          <w:lang w:val="en-GB"/>
        </w:rPr>
        <w:t>unstable</w:t>
      </w:r>
      <w:proofErr w:type="gramEnd"/>
      <w:r w:rsidRPr="00EE2C5A">
        <w:rPr>
          <w:color w:val="auto"/>
          <w:lang w:val="en-GB"/>
        </w:rPr>
        <w:t xml:space="preserve"> and less developed, apart from those few areas that receive more reliable and efficient rainfall. With predominantly sandy soils and dry conditions, soil erosion is a major problem in the Eastern Cape when poor pasture management occurs.</w:t>
      </w:r>
    </w:p>
    <w:p w14:paraId="30E840A9" w14:textId="77777777" w:rsidR="00363E5D" w:rsidRPr="00EE2C5A" w:rsidRDefault="00363E5D" w:rsidP="0046058F">
      <w:pPr>
        <w:spacing w:after="120"/>
        <w:jc w:val="both"/>
        <w:rPr>
          <w:color w:val="auto"/>
          <w:lang w:val="en-GB"/>
        </w:rPr>
      </w:pPr>
    </w:p>
    <w:p w14:paraId="6A9E3D6D" w14:textId="77777777" w:rsidR="00A9062F" w:rsidRPr="00EE2C5A" w:rsidRDefault="0033212A" w:rsidP="0033212A">
      <w:pPr>
        <w:pStyle w:val="Heading3"/>
        <w:rPr>
          <w:lang w:val="en-GB"/>
        </w:rPr>
      </w:pPr>
      <w:bookmarkStart w:id="31" w:name="_Toc134168746"/>
      <w:r w:rsidRPr="00EE2C5A">
        <w:rPr>
          <w:lang w:val="en-GB"/>
        </w:rPr>
        <w:t>Hydrology</w:t>
      </w:r>
      <w:bookmarkEnd w:id="31"/>
    </w:p>
    <w:p w14:paraId="53A7658C" w14:textId="77777777" w:rsidR="0033212A" w:rsidRPr="00EE2C5A" w:rsidRDefault="0033212A" w:rsidP="007F69FE">
      <w:pPr>
        <w:spacing w:after="120"/>
        <w:jc w:val="both"/>
        <w:rPr>
          <w:color w:val="auto"/>
          <w:lang w:val="en-GB"/>
        </w:rPr>
      </w:pPr>
    </w:p>
    <w:p w14:paraId="57EF9BBA" w14:textId="131CE539" w:rsidR="001D37AA" w:rsidRPr="00EE2C5A" w:rsidRDefault="001D37AA" w:rsidP="001D37AA">
      <w:pPr>
        <w:spacing w:after="120"/>
        <w:jc w:val="both"/>
        <w:rPr>
          <w:color w:val="auto"/>
          <w:lang w:val="en-GB"/>
        </w:rPr>
      </w:pPr>
      <w:r w:rsidRPr="00EE2C5A">
        <w:rPr>
          <w:color w:val="auto"/>
          <w:lang w:val="en-GB"/>
        </w:rPr>
        <w:t xml:space="preserve">The Sundays River and its tributaries form the most significant river system that flows </w:t>
      </w:r>
      <w:r w:rsidR="00AD598D" w:rsidRPr="00EE2C5A">
        <w:rPr>
          <w:color w:val="auto"/>
          <w:lang w:val="en-GB"/>
        </w:rPr>
        <w:t>through</w:t>
      </w:r>
      <w:r w:rsidRPr="00EE2C5A">
        <w:rPr>
          <w:color w:val="auto"/>
          <w:lang w:val="en-GB"/>
        </w:rPr>
        <w:t xml:space="preserve"> the </w:t>
      </w:r>
      <w:r w:rsidR="00F8361C" w:rsidRPr="00EE2C5A">
        <w:rPr>
          <w:color w:val="auto"/>
          <w:lang w:val="en-GB"/>
        </w:rPr>
        <w:t>p</w:t>
      </w:r>
      <w:r w:rsidRPr="00EE2C5A">
        <w:rPr>
          <w:color w:val="auto"/>
          <w:lang w:val="en-GB"/>
        </w:rPr>
        <w:t xml:space="preserve">ark. This River is of great value for irrigation in the lower Sundays Valley and extends well beyond the boundaries of the proposed </w:t>
      </w:r>
      <w:r w:rsidR="00F8361C" w:rsidRPr="00EE2C5A">
        <w:rPr>
          <w:color w:val="auto"/>
          <w:lang w:val="en-GB"/>
        </w:rPr>
        <w:t>park</w:t>
      </w:r>
      <w:r w:rsidRPr="00EE2C5A">
        <w:rPr>
          <w:color w:val="auto"/>
          <w:lang w:val="en-GB"/>
        </w:rPr>
        <w:t xml:space="preserve">, with significant tributaries or at least their headwaters occurring within the proposed </w:t>
      </w:r>
      <w:r w:rsidR="00F8361C" w:rsidRPr="00EE2C5A">
        <w:rPr>
          <w:color w:val="auto"/>
          <w:lang w:val="en-GB"/>
        </w:rPr>
        <w:t>p</w:t>
      </w:r>
      <w:r w:rsidRPr="00EE2C5A">
        <w:rPr>
          <w:color w:val="auto"/>
          <w:lang w:val="en-GB"/>
        </w:rPr>
        <w:t xml:space="preserve">ark. These include the </w:t>
      </w:r>
      <w:proofErr w:type="spellStart"/>
      <w:r w:rsidRPr="00EE2C5A">
        <w:rPr>
          <w:color w:val="auto"/>
          <w:lang w:val="en-GB"/>
        </w:rPr>
        <w:t>Coerney</w:t>
      </w:r>
      <w:proofErr w:type="spellEnd"/>
      <w:r w:rsidRPr="00EE2C5A">
        <w:rPr>
          <w:color w:val="auto"/>
          <w:lang w:val="en-GB"/>
        </w:rPr>
        <w:t xml:space="preserve">, </w:t>
      </w:r>
      <w:proofErr w:type="spellStart"/>
      <w:r w:rsidRPr="00EE2C5A">
        <w:rPr>
          <w:color w:val="auto"/>
          <w:lang w:val="en-GB"/>
        </w:rPr>
        <w:t>Krom</w:t>
      </w:r>
      <w:proofErr w:type="spellEnd"/>
      <w:r w:rsidRPr="00EE2C5A">
        <w:rPr>
          <w:color w:val="auto"/>
          <w:lang w:val="en-GB"/>
        </w:rPr>
        <w:t xml:space="preserve">, Wit, </w:t>
      </w:r>
      <w:proofErr w:type="spellStart"/>
      <w:r w:rsidRPr="00EE2C5A">
        <w:rPr>
          <w:color w:val="auto"/>
          <w:lang w:val="en-GB"/>
        </w:rPr>
        <w:t>Kabouga</w:t>
      </w:r>
      <w:proofErr w:type="spellEnd"/>
      <w:r w:rsidRPr="00EE2C5A">
        <w:rPr>
          <w:color w:val="auto"/>
          <w:lang w:val="en-GB"/>
        </w:rPr>
        <w:t xml:space="preserve"> and the Klein </w:t>
      </w:r>
      <w:proofErr w:type="spellStart"/>
      <w:r w:rsidRPr="00EE2C5A">
        <w:rPr>
          <w:color w:val="auto"/>
          <w:lang w:val="en-GB"/>
        </w:rPr>
        <w:t>Uie</w:t>
      </w:r>
      <w:proofErr w:type="spellEnd"/>
      <w:r w:rsidRPr="00EE2C5A">
        <w:rPr>
          <w:color w:val="auto"/>
          <w:lang w:val="en-GB"/>
        </w:rPr>
        <w:t xml:space="preserve"> Rivers. Other important river systems that flow within the planning domain are the upper Bushman’s River with its tributaries, the </w:t>
      </w:r>
      <w:proofErr w:type="spellStart"/>
      <w:r w:rsidR="00F33D0D" w:rsidRPr="00EE2C5A">
        <w:rPr>
          <w:color w:val="auto"/>
          <w:lang w:val="en-GB"/>
        </w:rPr>
        <w:lastRenderedPageBreak/>
        <w:t>Blou</w:t>
      </w:r>
      <w:proofErr w:type="spellEnd"/>
      <w:r w:rsidR="00F33D0D" w:rsidRPr="00EE2C5A">
        <w:rPr>
          <w:color w:val="auto"/>
          <w:lang w:val="en-GB"/>
        </w:rPr>
        <w:t>,</w:t>
      </w:r>
      <w:r w:rsidRPr="00EE2C5A">
        <w:rPr>
          <w:color w:val="auto"/>
          <w:lang w:val="en-GB"/>
        </w:rPr>
        <w:t xml:space="preserve"> and Steins Rivers (northeast), and the </w:t>
      </w:r>
      <w:proofErr w:type="spellStart"/>
      <w:r w:rsidRPr="00EE2C5A">
        <w:rPr>
          <w:color w:val="auto"/>
          <w:lang w:val="en-GB"/>
        </w:rPr>
        <w:t>Boknes</w:t>
      </w:r>
      <w:proofErr w:type="spellEnd"/>
      <w:r w:rsidRPr="00EE2C5A">
        <w:rPr>
          <w:color w:val="auto"/>
          <w:lang w:val="en-GB"/>
        </w:rPr>
        <w:t xml:space="preserve"> River and its tributaries (south</w:t>
      </w:r>
      <w:r w:rsidR="00F8361C" w:rsidRPr="00EE2C5A">
        <w:rPr>
          <w:color w:val="auto"/>
          <w:lang w:val="en-GB"/>
        </w:rPr>
        <w:t>-</w:t>
      </w:r>
      <w:r w:rsidRPr="00EE2C5A">
        <w:rPr>
          <w:color w:val="auto"/>
          <w:lang w:val="en-GB"/>
        </w:rPr>
        <w:t xml:space="preserve">east). The Sundays and </w:t>
      </w:r>
      <w:proofErr w:type="spellStart"/>
      <w:r w:rsidRPr="00EE2C5A">
        <w:rPr>
          <w:color w:val="auto"/>
          <w:lang w:val="en-GB"/>
        </w:rPr>
        <w:t>Boknes</w:t>
      </w:r>
      <w:proofErr w:type="spellEnd"/>
      <w:r w:rsidRPr="00EE2C5A">
        <w:rPr>
          <w:color w:val="auto"/>
          <w:lang w:val="en-GB"/>
        </w:rPr>
        <w:t xml:space="preserve"> Rivers are the only Rivers, within the planning domain, that flow into the sea.</w:t>
      </w:r>
    </w:p>
    <w:p w14:paraId="1E360FAE" w14:textId="77777777" w:rsidR="0033212A" w:rsidRPr="00EE2C5A" w:rsidRDefault="001D37AA" w:rsidP="001D37AA">
      <w:pPr>
        <w:spacing w:after="120"/>
        <w:jc w:val="both"/>
        <w:rPr>
          <w:color w:val="auto"/>
          <w:lang w:val="en-GB"/>
        </w:rPr>
      </w:pPr>
      <w:r w:rsidRPr="00EE2C5A">
        <w:rPr>
          <w:color w:val="auto"/>
          <w:lang w:val="en-GB"/>
        </w:rPr>
        <w:t>The Darlington Dam (previously Lake Mentz) is a 4</w:t>
      </w:r>
      <w:r w:rsidR="00F8361C" w:rsidRPr="00EE2C5A">
        <w:rPr>
          <w:color w:val="auto"/>
          <w:lang w:val="en-GB"/>
        </w:rPr>
        <w:t>,</w:t>
      </w:r>
      <w:r w:rsidRPr="00EE2C5A">
        <w:rPr>
          <w:color w:val="auto"/>
          <w:lang w:val="en-GB"/>
        </w:rPr>
        <w:t xml:space="preserve">350ha reservoir within the park that receives </w:t>
      </w:r>
      <w:proofErr w:type="gramStart"/>
      <w:r w:rsidRPr="00EE2C5A">
        <w:rPr>
          <w:color w:val="auto"/>
          <w:lang w:val="en-GB"/>
        </w:rPr>
        <w:t>Orange</w:t>
      </w:r>
      <w:proofErr w:type="gramEnd"/>
      <w:r w:rsidRPr="00EE2C5A">
        <w:rPr>
          <w:color w:val="auto"/>
          <w:lang w:val="en-GB"/>
        </w:rPr>
        <w:t xml:space="preserve"> River water through inter-basin transfer. The Sundays River Irrigation Board manages the water release programme. Nine different types of water bodies occur in the </w:t>
      </w:r>
      <w:r w:rsidR="00F8361C" w:rsidRPr="00EE2C5A">
        <w:rPr>
          <w:color w:val="auto"/>
          <w:lang w:val="en-GB"/>
        </w:rPr>
        <w:t>p</w:t>
      </w:r>
      <w:r w:rsidRPr="00EE2C5A">
        <w:rPr>
          <w:color w:val="auto"/>
          <w:lang w:val="en-GB"/>
        </w:rPr>
        <w:t xml:space="preserve">ark, each having a complement of biotopes with characteristic flora and fauna that collectively add to the broad diversity of the </w:t>
      </w:r>
      <w:r w:rsidR="00F8361C" w:rsidRPr="00EE2C5A">
        <w:rPr>
          <w:color w:val="auto"/>
          <w:lang w:val="en-GB"/>
        </w:rPr>
        <w:t>p</w:t>
      </w:r>
      <w:r w:rsidRPr="00EE2C5A">
        <w:rPr>
          <w:color w:val="auto"/>
          <w:lang w:val="en-GB"/>
        </w:rPr>
        <w:t>ark.</w:t>
      </w:r>
    </w:p>
    <w:p w14:paraId="1B044946" w14:textId="77777777" w:rsidR="0033212A" w:rsidRPr="00EE2C5A" w:rsidRDefault="0033212A" w:rsidP="007F69FE">
      <w:pPr>
        <w:spacing w:after="120"/>
        <w:jc w:val="both"/>
        <w:rPr>
          <w:color w:val="auto"/>
          <w:lang w:val="en-GB"/>
        </w:rPr>
      </w:pPr>
    </w:p>
    <w:p w14:paraId="59D646C3" w14:textId="6C5D087E" w:rsidR="005F7E3F" w:rsidRPr="00EE2C5A" w:rsidRDefault="005F7E3F" w:rsidP="00E03ADF">
      <w:pPr>
        <w:pStyle w:val="Heading3"/>
        <w:rPr>
          <w:lang w:val="en-GB"/>
        </w:rPr>
      </w:pPr>
      <w:bookmarkStart w:id="32" w:name="_Toc134168747"/>
      <w:r w:rsidRPr="00EE2C5A">
        <w:rPr>
          <w:lang w:val="en-GB"/>
        </w:rPr>
        <w:t>Forests</w:t>
      </w:r>
      <w:bookmarkEnd w:id="32"/>
    </w:p>
    <w:p w14:paraId="74E1298C" w14:textId="77777777" w:rsidR="005F7E3F" w:rsidRPr="00EE2C5A" w:rsidRDefault="005F7E3F" w:rsidP="005F7E3F">
      <w:pPr>
        <w:rPr>
          <w:color w:val="auto"/>
          <w:lang w:val="en-GB"/>
        </w:rPr>
      </w:pPr>
    </w:p>
    <w:p w14:paraId="6D63DA90" w14:textId="55E75D68" w:rsidR="005F7E3F" w:rsidRPr="00EE2C5A" w:rsidRDefault="005F7E3F" w:rsidP="005F7E3F">
      <w:pPr>
        <w:jc w:val="both"/>
        <w:rPr>
          <w:color w:val="auto"/>
          <w:lang w:val="en-GB"/>
        </w:rPr>
      </w:pPr>
      <w:r w:rsidRPr="00EE2C5A">
        <w:rPr>
          <w:color w:val="auto"/>
          <w:lang w:val="en-GB"/>
        </w:rPr>
        <w:t xml:space="preserve">South Africa’s plantations represent about 1 percent of the world’s forestry plantations of 109.5 million ha. The plantations of the Eastern Cape, which total 129,334 ha, represent 10 percent of South Africa’s total forestry plantations. 51 percent of the province’s plantations are privately owned, while 46 percent are state-owned. 103,807 ha (81 percent) are pine plantations. Additionally, the National Forest Inventory (NFI) identified 226,997 ha of natural forest in the Eastern Cape out of which 139,944 ha are named and are assumed to be legally demarcated forests. 87,053 ha of forest, while shown on the NFI maps, are not identified by any </w:t>
      </w:r>
      <w:r w:rsidR="00F33D0D" w:rsidRPr="00EE2C5A">
        <w:rPr>
          <w:color w:val="auto"/>
          <w:lang w:val="en-GB"/>
        </w:rPr>
        <w:t>names,</w:t>
      </w:r>
      <w:r w:rsidRPr="00EE2C5A">
        <w:rPr>
          <w:color w:val="auto"/>
          <w:lang w:val="en-GB"/>
        </w:rPr>
        <w:t xml:space="preserve"> and are assumed not </w:t>
      </w:r>
      <w:r w:rsidR="00F33D0D" w:rsidRPr="00EE2C5A">
        <w:rPr>
          <w:color w:val="auto"/>
          <w:lang w:val="en-GB"/>
        </w:rPr>
        <w:t xml:space="preserve">to </w:t>
      </w:r>
      <w:r w:rsidRPr="00EE2C5A">
        <w:rPr>
          <w:color w:val="auto"/>
          <w:lang w:val="en-GB"/>
        </w:rPr>
        <w:t>be legally demarcated. The most significant commercial activities in the forestry sector arise from the processing of timber from the province’s commercial forestry plantations. It is estimated that around 770,500 m</w:t>
      </w:r>
      <w:r w:rsidRPr="00EE2C5A">
        <w:rPr>
          <w:color w:val="auto"/>
          <w:vertAlign w:val="superscript"/>
          <w:lang w:val="en-GB"/>
        </w:rPr>
        <w:t>3</w:t>
      </w:r>
      <w:r w:rsidRPr="00EE2C5A">
        <w:rPr>
          <w:color w:val="auto"/>
          <w:lang w:val="en-GB"/>
        </w:rPr>
        <w:t xml:space="preserve"> of timber is processed in the Eastern Cape each year, producing 328,700 m</w:t>
      </w:r>
      <w:r w:rsidRPr="00EE2C5A">
        <w:rPr>
          <w:color w:val="auto"/>
          <w:vertAlign w:val="superscript"/>
          <w:lang w:val="en-GB"/>
        </w:rPr>
        <w:t>3</w:t>
      </w:r>
      <w:r w:rsidRPr="00EE2C5A">
        <w:rPr>
          <w:color w:val="auto"/>
          <w:lang w:val="en-GB"/>
        </w:rPr>
        <w:t xml:space="preserve"> of sawn board which is mainly used in the construction sector.</w:t>
      </w:r>
    </w:p>
    <w:p w14:paraId="481BCBBD" w14:textId="77777777" w:rsidR="005F7E3F" w:rsidRPr="00EE2C5A" w:rsidRDefault="005F7E3F" w:rsidP="005F7E3F">
      <w:pPr>
        <w:rPr>
          <w:lang w:val="en-GB"/>
        </w:rPr>
      </w:pPr>
    </w:p>
    <w:p w14:paraId="0E7BCBB7" w14:textId="0F01F9BB" w:rsidR="00E03ADF" w:rsidRPr="00EE2C5A" w:rsidRDefault="00E03ADF" w:rsidP="00E03ADF">
      <w:pPr>
        <w:pStyle w:val="Heading3"/>
        <w:rPr>
          <w:lang w:val="en-GB"/>
        </w:rPr>
      </w:pPr>
      <w:bookmarkStart w:id="33" w:name="_Toc134168748"/>
      <w:r w:rsidRPr="00EE2C5A">
        <w:rPr>
          <w:lang w:val="en-GB"/>
        </w:rPr>
        <w:t>F</w:t>
      </w:r>
      <w:r w:rsidR="00B779FD" w:rsidRPr="00EE2C5A">
        <w:rPr>
          <w:lang w:val="en-GB"/>
        </w:rPr>
        <w:t>auna and flora</w:t>
      </w:r>
      <w:bookmarkEnd w:id="33"/>
    </w:p>
    <w:p w14:paraId="159CFEED" w14:textId="04C425E8" w:rsidR="00AE703D" w:rsidRPr="00EE2C5A" w:rsidRDefault="00AE703D" w:rsidP="005240D7">
      <w:pPr>
        <w:pStyle w:val="Heading4"/>
        <w:numPr>
          <w:ilvl w:val="0"/>
          <w:numId w:val="0"/>
        </w:numPr>
        <w:ind w:left="864"/>
        <w:rPr>
          <w:rFonts w:ascii="Book Antiqua" w:hAnsi="Book Antiqua"/>
          <w:i/>
          <w:iCs/>
          <w:color w:val="984806" w:themeColor="accent6" w:themeShade="80"/>
          <w:sz w:val="22"/>
          <w:szCs w:val="22"/>
          <w:lang w:val="en-GB"/>
        </w:rPr>
      </w:pPr>
      <w:r w:rsidRPr="00EE2C5A">
        <w:rPr>
          <w:rFonts w:ascii="Book Antiqua" w:hAnsi="Book Antiqua"/>
          <w:i/>
          <w:iCs/>
          <w:color w:val="984806" w:themeColor="accent6" w:themeShade="80"/>
          <w:sz w:val="22"/>
          <w:szCs w:val="22"/>
          <w:lang w:val="en-GB"/>
        </w:rPr>
        <w:t>2.1.4.1. Flora</w:t>
      </w:r>
    </w:p>
    <w:p w14:paraId="3E42D152" w14:textId="77777777" w:rsidR="00B779FD" w:rsidRPr="00EE2C5A" w:rsidRDefault="00B779FD" w:rsidP="00B779FD">
      <w:pPr>
        <w:rPr>
          <w:lang w:val="en-GB"/>
        </w:rPr>
      </w:pPr>
    </w:p>
    <w:p w14:paraId="48BF4451" w14:textId="2021A044" w:rsidR="006F6E09" w:rsidRPr="00EE2C5A" w:rsidRDefault="006F6E09" w:rsidP="003603CF">
      <w:pPr>
        <w:jc w:val="both"/>
        <w:rPr>
          <w:rFonts w:eastAsia="Calibri" w:cs="Arial"/>
        </w:rPr>
      </w:pPr>
      <w:r w:rsidRPr="00EE2C5A">
        <w:rPr>
          <w:rFonts w:eastAsia="Calibri" w:cs="Arial"/>
        </w:rPr>
        <w:t>The geology, topography and climatic variations have resulted in high levels of plant diversity and a high incidence of plant endemism. Sub-tropical Fish River Thicket is the dominant vegetation type, interspersed with areas of savanna and grassland</w:t>
      </w:r>
      <w:r w:rsidR="00FF731D" w:rsidRPr="00EE2C5A">
        <w:rPr>
          <w:rFonts w:eastAsia="Calibri" w:cs="Arial"/>
        </w:rPr>
        <w:t>.</w:t>
      </w:r>
      <w:r w:rsidRPr="00EE2C5A">
        <w:rPr>
          <w:rFonts w:eastAsia="Calibri" w:cs="Arial"/>
        </w:rPr>
        <w:t xml:space="preserve"> Generally, the vegetation at the higher elevations has greater grass content whereas in the </w:t>
      </w:r>
      <w:r w:rsidR="0084756A" w:rsidRPr="00EE2C5A">
        <w:rPr>
          <w:rFonts w:eastAsia="Calibri" w:cs="Arial"/>
        </w:rPr>
        <w:t>low-lying</w:t>
      </w:r>
      <w:r w:rsidRPr="00EE2C5A">
        <w:rPr>
          <w:rFonts w:eastAsia="Calibri" w:cs="Arial"/>
        </w:rPr>
        <w:t xml:space="preserve"> areas the vegetation is short and thorny or succulent thicket. Annual rainfall </w:t>
      </w:r>
      <w:r w:rsidR="0084756A" w:rsidRPr="00EE2C5A">
        <w:rPr>
          <w:rFonts w:eastAsia="Calibri" w:cs="Arial"/>
        </w:rPr>
        <w:t>influences</w:t>
      </w:r>
      <w:r w:rsidRPr="00EE2C5A">
        <w:rPr>
          <w:rFonts w:eastAsia="Calibri" w:cs="Arial"/>
        </w:rPr>
        <w:t xml:space="preserve"> the amount of grass growth available to herbivores.</w:t>
      </w:r>
    </w:p>
    <w:p w14:paraId="6CACB0E3" w14:textId="77777777" w:rsidR="006F6E09" w:rsidRPr="00EE2C5A" w:rsidRDefault="006F6E09" w:rsidP="003603CF">
      <w:pPr>
        <w:jc w:val="both"/>
        <w:rPr>
          <w:rFonts w:eastAsia="Calibri" w:cs="Arial"/>
        </w:rPr>
      </w:pPr>
    </w:p>
    <w:p w14:paraId="380AF006" w14:textId="59EFCBCE" w:rsidR="006F6E09" w:rsidRPr="00EE2C5A" w:rsidRDefault="006F6E09" w:rsidP="003603CF">
      <w:pPr>
        <w:jc w:val="both"/>
        <w:rPr>
          <w:rFonts w:eastAsia="Calibri" w:cs="Arial"/>
        </w:rPr>
      </w:pPr>
      <w:r w:rsidRPr="00EE2C5A">
        <w:rPr>
          <w:rFonts w:eastAsia="Calibri" w:cs="Arial"/>
        </w:rPr>
        <w:t>The vegetation has three main physiognomic components</w:t>
      </w:r>
      <w:r w:rsidR="00EF2CEA" w:rsidRPr="00EE2C5A">
        <w:rPr>
          <w:rFonts w:eastAsia="Calibri" w:cs="Arial"/>
        </w:rPr>
        <w:t xml:space="preserve">, </w:t>
      </w:r>
      <w:r w:rsidRPr="00EE2C5A">
        <w:rPr>
          <w:rFonts w:eastAsia="Calibri" w:cs="Arial"/>
        </w:rPr>
        <w:t xml:space="preserve">a woody tree and tall shrub component, a dwarf shrub </w:t>
      </w:r>
      <w:r w:rsidR="0084756A" w:rsidRPr="00EE2C5A">
        <w:rPr>
          <w:rFonts w:eastAsia="Calibri" w:cs="Arial"/>
        </w:rPr>
        <w:t>component,</w:t>
      </w:r>
      <w:r w:rsidRPr="00EE2C5A">
        <w:rPr>
          <w:rFonts w:eastAsia="Calibri" w:cs="Arial"/>
        </w:rPr>
        <w:t xml:space="preserve"> and a grass component. Of the broad habitat types represented in the GFRNR </w:t>
      </w:r>
      <w:r w:rsidR="00A826DF" w:rsidRPr="00EE2C5A">
        <w:rPr>
          <w:rFonts w:eastAsia="Calibri" w:cs="Arial"/>
        </w:rPr>
        <w:t>i.e.,</w:t>
      </w:r>
      <w:r w:rsidRPr="00EE2C5A">
        <w:rPr>
          <w:rFonts w:eastAsia="Calibri" w:cs="Arial"/>
        </w:rPr>
        <w:t xml:space="preserve"> Albany Thicket, Fish Arid Thicket, Fish Valley Thicket, Dune Thicket with Grassland, Valley Thicket, Valley Thicket with Succulent </w:t>
      </w:r>
      <w:r w:rsidR="0045301F" w:rsidRPr="00EE2C5A">
        <w:rPr>
          <w:rFonts w:eastAsia="Calibri" w:cs="Arial"/>
        </w:rPr>
        <w:t>Karroo,</w:t>
      </w:r>
      <w:r w:rsidRPr="00EE2C5A">
        <w:rPr>
          <w:rFonts w:eastAsia="Calibri" w:cs="Arial"/>
        </w:rPr>
        <w:t xml:space="preserve"> and Grassland - the thicket and thicket mosaic types are most prominent vegetation types.</w:t>
      </w:r>
    </w:p>
    <w:p w14:paraId="16A6DDE4" w14:textId="77777777" w:rsidR="006F6E09" w:rsidRPr="00EE2C5A" w:rsidRDefault="006F6E09" w:rsidP="002860C5">
      <w:pPr>
        <w:spacing w:line="312" w:lineRule="auto"/>
        <w:jc w:val="both"/>
        <w:rPr>
          <w:rFonts w:eastAsia="Calibri" w:cs="Arial"/>
        </w:rPr>
      </w:pPr>
    </w:p>
    <w:p w14:paraId="1A9B20CA" w14:textId="6EF947ED" w:rsidR="006F6E09" w:rsidRPr="00EE2C5A" w:rsidRDefault="006F6E09" w:rsidP="003603CF">
      <w:pPr>
        <w:jc w:val="both"/>
        <w:rPr>
          <w:rFonts w:eastAsia="Calibri" w:cs="Arial"/>
        </w:rPr>
      </w:pPr>
      <w:r w:rsidRPr="00EE2C5A">
        <w:rPr>
          <w:rFonts w:eastAsia="Calibri" w:cs="Arial"/>
        </w:rPr>
        <w:t>The vegetation map for the GFRNR identifies 12 vegetation units, namely:</w:t>
      </w:r>
    </w:p>
    <w:p w14:paraId="4C459842" w14:textId="77777777" w:rsidR="006F6E09" w:rsidRPr="00EE2C5A" w:rsidRDefault="006F6E09" w:rsidP="003603CF">
      <w:pPr>
        <w:jc w:val="both"/>
        <w:rPr>
          <w:rFonts w:eastAsia="Calibri" w:cs="Arial"/>
        </w:rPr>
      </w:pPr>
    </w:p>
    <w:p w14:paraId="24EF02A1" w14:textId="77777777" w:rsidR="006F6E09" w:rsidRPr="00EE2C5A" w:rsidRDefault="006F6E09" w:rsidP="005D48B4">
      <w:pPr>
        <w:pStyle w:val="ListParagraph"/>
        <w:numPr>
          <w:ilvl w:val="0"/>
          <w:numId w:val="29"/>
        </w:numPr>
        <w:spacing w:after="200"/>
        <w:jc w:val="both"/>
        <w:rPr>
          <w:rFonts w:cs="Arial"/>
        </w:rPr>
      </w:pPr>
      <w:r w:rsidRPr="00EE2C5A">
        <w:rPr>
          <w:rFonts w:cs="Arial"/>
        </w:rPr>
        <w:t>Tall Euphorbia Thicket</w:t>
      </w:r>
    </w:p>
    <w:p w14:paraId="0044AE7D" w14:textId="77777777" w:rsidR="006F6E09" w:rsidRPr="00EE2C5A" w:rsidRDefault="006F6E09" w:rsidP="005D48B4">
      <w:pPr>
        <w:pStyle w:val="ListParagraph"/>
        <w:numPr>
          <w:ilvl w:val="0"/>
          <w:numId w:val="29"/>
        </w:numPr>
        <w:spacing w:after="200"/>
        <w:jc w:val="both"/>
        <w:rPr>
          <w:rFonts w:cs="Arial"/>
        </w:rPr>
      </w:pPr>
      <w:r w:rsidRPr="00EE2C5A">
        <w:rPr>
          <w:rFonts w:cs="Arial"/>
        </w:rPr>
        <w:t>Short Euphorbia Thicket</w:t>
      </w:r>
    </w:p>
    <w:p w14:paraId="65E69646" w14:textId="77777777" w:rsidR="006F6E09" w:rsidRPr="00EE2C5A" w:rsidRDefault="006F6E09" w:rsidP="005D48B4">
      <w:pPr>
        <w:pStyle w:val="ListParagraph"/>
        <w:numPr>
          <w:ilvl w:val="0"/>
          <w:numId w:val="29"/>
        </w:numPr>
        <w:spacing w:after="200"/>
        <w:jc w:val="both"/>
        <w:rPr>
          <w:rFonts w:cs="Arial"/>
        </w:rPr>
      </w:pPr>
      <w:r w:rsidRPr="00EE2C5A">
        <w:rPr>
          <w:rFonts w:cs="Arial"/>
        </w:rPr>
        <w:t xml:space="preserve">Medium </w:t>
      </w:r>
      <w:proofErr w:type="spellStart"/>
      <w:r w:rsidRPr="00EE2C5A">
        <w:rPr>
          <w:rFonts w:cs="Arial"/>
        </w:rPr>
        <w:t>Portulacaria</w:t>
      </w:r>
      <w:proofErr w:type="spellEnd"/>
      <w:r w:rsidRPr="00EE2C5A">
        <w:rPr>
          <w:rFonts w:cs="Arial"/>
        </w:rPr>
        <w:t xml:space="preserve"> Thicket</w:t>
      </w:r>
    </w:p>
    <w:p w14:paraId="5A1FE35B" w14:textId="77777777" w:rsidR="006F6E09" w:rsidRPr="00EE2C5A" w:rsidRDefault="006F6E09" w:rsidP="005D48B4">
      <w:pPr>
        <w:pStyle w:val="ListParagraph"/>
        <w:numPr>
          <w:ilvl w:val="0"/>
          <w:numId w:val="29"/>
        </w:numPr>
        <w:spacing w:after="200"/>
        <w:jc w:val="both"/>
        <w:rPr>
          <w:rFonts w:cs="Arial"/>
        </w:rPr>
      </w:pPr>
      <w:r w:rsidRPr="00EE2C5A">
        <w:rPr>
          <w:rFonts w:cs="Arial"/>
        </w:rPr>
        <w:t>Dry Forest</w:t>
      </w:r>
    </w:p>
    <w:p w14:paraId="1461FFD0" w14:textId="77777777" w:rsidR="006F6E09" w:rsidRPr="00EE2C5A" w:rsidRDefault="006F6E09" w:rsidP="005D48B4">
      <w:pPr>
        <w:pStyle w:val="ListParagraph"/>
        <w:numPr>
          <w:ilvl w:val="0"/>
          <w:numId w:val="29"/>
        </w:numPr>
        <w:spacing w:after="200"/>
        <w:jc w:val="both"/>
        <w:rPr>
          <w:rFonts w:cs="Arial"/>
        </w:rPr>
      </w:pPr>
      <w:r w:rsidRPr="00EE2C5A">
        <w:rPr>
          <w:rFonts w:cs="Arial"/>
        </w:rPr>
        <w:t>Bush clump Karroid Thicket</w:t>
      </w:r>
    </w:p>
    <w:p w14:paraId="0E9F9BAB" w14:textId="77777777" w:rsidR="006F6E09" w:rsidRPr="00EE2C5A" w:rsidRDefault="006F6E09" w:rsidP="005D48B4">
      <w:pPr>
        <w:pStyle w:val="ListParagraph"/>
        <w:numPr>
          <w:ilvl w:val="0"/>
          <w:numId w:val="29"/>
        </w:numPr>
        <w:spacing w:after="200"/>
        <w:jc w:val="both"/>
        <w:rPr>
          <w:rFonts w:cs="Arial"/>
        </w:rPr>
      </w:pPr>
      <w:r w:rsidRPr="00EE2C5A">
        <w:rPr>
          <w:rFonts w:cs="Arial"/>
        </w:rPr>
        <w:t>Riverine Acacia Thicket</w:t>
      </w:r>
    </w:p>
    <w:p w14:paraId="1C239F14" w14:textId="77777777" w:rsidR="006F6E09" w:rsidRPr="00EE2C5A" w:rsidRDefault="006F6E09" w:rsidP="005D48B4">
      <w:pPr>
        <w:pStyle w:val="ListParagraph"/>
        <w:numPr>
          <w:ilvl w:val="0"/>
          <w:numId w:val="29"/>
        </w:numPr>
        <w:spacing w:after="200"/>
        <w:jc w:val="both"/>
        <w:rPr>
          <w:rFonts w:cs="Arial"/>
        </w:rPr>
      </w:pPr>
      <w:r w:rsidRPr="00EE2C5A">
        <w:rPr>
          <w:rFonts w:cs="Arial"/>
        </w:rPr>
        <w:t>Riverine Combretum Thicket</w:t>
      </w:r>
    </w:p>
    <w:p w14:paraId="1D9A7F56" w14:textId="77777777" w:rsidR="006F6E09" w:rsidRPr="00EE2C5A" w:rsidRDefault="006F6E09" w:rsidP="005D48B4">
      <w:pPr>
        <w:pStyle w:val="ListParagraph"/>
        <w:numPr>
          <w:ilvl w:val="0"/>
          <w:numId w:val="29"/>
        </w:numPr>
        <w:spacing w:after="200"/>
        <w:jc w:val="both"/>
        <w:rPr>
          <w:rFonts w:cs="Arial"/>
        </w:rPr>
      </w:pPr>
      <w:r w:rsidRPr="00EE2C5A">
        <w:rPr>
          <w:rFonts w:cs="Arial"/>
        </w:rPr>
        <w:lastRenderedPageBreak/>
        <w:t xml:space="preserve">Karroid </w:t>
      </w:r>
      <w:proofErr w:type="spellStart"/>
      <w:r w:rsidRPr="00EE2C5A">
        <w:rPr>
          <w:rFonts w:cs="Arial"/>
        </w:rPr>
        <w:t>Cynodon</w:t>
      </w:r>
      <w:proofErr w:type="spellEnd"/>
      <w:r w:rsidRPr="00EE2C5A">
        <w:rPr>
          <w:rFonts w:cs="Arial"/>
        </w:rPr>
        <w:t xml:space="preserve"> Shrub land</w:t>
      </w:r>
    </w:p>
    <w:p w14:paraId="4B13BB24" w14:textId="77777777" w:rsidR="006F6E09" w:rsidRPr="00EE2C5A" w:rsidRDefault="006F6E09" w:rsidP="005D48B4">
      <w:pPr>
        <w:pStyle w:val="ListParagraph"/>
        <w:numPr>
          <w:ilvl w:val="0"/>
          <w:numId w:val="29"/>
        </w:numPr>
        <w:spacing w:after="200"/>
        <w:jc w:val="both"/>
        <w:rPr>
          <w:rFonts w:cs="Arial"/>
        </w:rPr>
      </w:pPr>
      <w:r w:rsidRPr="00EE2C5A">
        <w:rPr>
          <w:rFonts w:cs="Arial"/>
        </w:rPr>
        <w:t>Succulent Aloe Shrub land</w:t>
      </w:r>
    </w:p>
    <w:p w14:paraId="4EFF370F" w14:textId="77777777" w:rsidR="006F6E09" w:rsidRPr="00EE2C5A" w:rsidRDefault="006F6E09" w:rsidP="005D48B4">
      <w:pPr>
        <w:pStyle w:val="ListParagraph"/>
        <w:numPr>
          <w:ilvl w:val="0"/>
          <w:numId w:val="29"/>
        </w:numPr>
        <w:spacing w:after="200"/>
        <w:jc w:val="both"/>
        <w:rPr>
          <w:rFonts w:cs="Arial"/>
        </w:rPr>
      </w:pPr>
      <w:r w:rsidRPr="00EE2C5A">
        <w:rPr>
          <w:rFonts w:cs="Arial"/>
        </w:rPr>
        <w:t>Bush Clump Savannah</w:t>
      </w:r>
    </w:p>
    <w:p w14:paraId="2FF01244" w14:textId="77777777" w:rsidR="006F6E09" w:rsidRPr="00EE2C5A" w:rsidRDefault="006F6E09" w:rsidP="005D48B4">
      <w:pPr>
        <w:pStyle w:val="ListParagraph"/>
        <w:numPr>
          <w:ilvl w:val="0"/>
          <w:numId w:val="29"/>
        </w:numPr>
        <w:spacing w:after="200"/>
        <w:jc w:val="both"/>
        <w:rPr>
          <w:rFonts w:cs="Arial"/>
        </w:rPr>
      </w:pPr>
      <w:r w:rsidRPr="00EE2C5A">
        <w:rPr>
          <w:rFonts w:cs="Arial"/>
        </w:rPr>
        <w:t>Acacia Savannah</w:t>
      </w:r>
    </w:p>
    <w:p w14:paraId="6129AEB1" w14:textId="5F52F679" w:rsidR="00FA4D9E" w:rsidRPr="00EE2C5A" w:rsidRDefault="006F6E09" w:rsidP="005D48B4">
      <w:pPr>
        <w:pStyle w:val="ListParagraph"/>
        <w:numPr>
          <w:ilvl w:val="0"/>
          <w:numId w:val="29"/>
        </w:numPr>
        <w:spacing w:after="200"/>
        <w:jc w:val="both"/>
        <w:rPr>
          <w:rFonts w:cs="Arial"/>
        </w:rPr>
      </w:pPr>
      <w:r w:rsidRPr="00EE2C5A">
        <w:rPr>
          <w:rFonts w:cs="Arial"/>
        </w:rPr>
        <w:t>Grassland</w:t>
      </w:r>
    </w:p>
    <w:p w14:paraId="3273464E" w14:textId="0DDE3992" w:rsidR="00FA4D9E" w:rsidRPr="00EE2C5A" w:rsidRDefault="00FA4D9E" w:rsidP="005D48B4">
      <w:pPr>
        <w:pStyle w:val="Heading4"/>
        <w:numPr>
          <w:ilvl w:val="3"/>
          <w:numId w:val="30"/>
        </w:numPr>
        <w:rPr>
          <w:rFonts w:ascii="Book Antiqua" w:hAnsi="Book Antiqua"/>
          <w:i/>
          <w:iCs/>
          <w:color w:val="984806" w:themeColor="accent6" w:themeShade="80"/>
          <w:sz w:val="22"/>
          <w:szCs w:val="22"/>
        </w:rPr>
      </w:pPr>
      <w:r w:rsidRPr="00EE2C5A">
        <w:rPr>
          <w:rFonts w:ascii="Book Antiqua" w:hAnsi="Book Antiqua"/>
          <w:i/>
          <w:iCs/>
          <w:color w:val="984806" w:themeColor="accent6" w:themeShade="80"/>
          <w:sz w:val="22"/>
          <w:szCs w:val="22"/>
        </w:rPr>
        <w:t>Fauna</w:t>
      </w:r>
    </w:p>
    <w:p w14:paraId="3B62A008" w14:textId="2AFEA1E6" w:rsidR="002860C5" w:rsidRPr="00EE2C5A" w:rsidRDefault="002860C5" w:rsidP="002860C5">
      <w:pPr>
        <w:jc w:val="both"/>
      </w:pPr>
      <w:r w:rsidRPr="00EE2C5A">
        <w:t xml:space="preserve">Historically, when the large mammal complement was being initially restored after the change in land use, </w:t>
      </w:r>
      <w:r w:rsidR="00A826DF" w:rsidRPr="00EE2C5A">
        <w:t>several</w:t>
      </w:r>
      <w:r w:rsidRPr="00EE2C5A">
        <w:t xml:space="preserve"> extra-limital species were introduced into the Double Drift Nature Reserve. Current best practice biodiversity thinking excludes these species from the list of desirable species and effort has been made to remove these extra-limital species through game auctions or culling. They include blue wildebeest</w:t>
      </w:r>
      <w:r w:rsidR="00A21C3E">
        <w:t xml:space="preserve"> (LC)</w:t>
      </w:r>
      <w:r w:rsidR="0029494F">
        <w:rPr>
          <w:rStyle w:val="FootnoteReference"/>
        </w:rPr>
        <w:footnoteReference w:id="8"/>
      </w:r>
      <w:r w:rsidRPr="00EE2C5A">
        <w:t>, nyala</w:t>
      </w:r>
      <w:r w:rsidR="004B741C">
        <w:t xml:space="preserve"> (LC)</w:t>
      </w:r>
      <w:r w:rsidRPr="00EE2C5A">
        <w:t>, waterbuck</w:t>
      </w:r>
      <w:r w:rsidR="0097148F">
        <w:t xml:space="preserve"> (LC)</w:t>
      </w:r>
      <w:r w:rsidRPr="00EE2C5A">
        <w:t xml:space="preserve"> and white rhino</w:t>
      </w:r>
      <w:r w:rsidR="0097148F">
        <w:t xml:space="preserve"> (NT)</w:t>
      </w:r>
      <w:r w:rsidRPr="00EE2C5A">
        <w:t>. Warthog</w:t>
      </w:r>
      <w:r w:rsidR="0097148F">
        <w:t xml:space="preserve"> (LC)</w:t>
      </w:r>
      <w:r w:rsidRPr="00EE2C5A">
        <w:t xml:space="preserve"> from Zululand were introduced on the understanding that they were the same as the species which was extirpated from the eastern Cape in the mid-1800s. This has subsequently however been demonstrated to be incorrect and they are now considered to be alien invasive species. </w:t>
      </w:r>
    </w:p>
    <w:p w14:paraId="51A22A6C" w14:textId="77777777" w:rsidR="002860C5" w:rsidRPr="00EE2C5A" w:rsidRDefault="002860C5" w:rsidP="002860C5">
      <w:pPr>
        <w:jc w:val="both"/>
      </w:pPr>
    </w:p>
    <w:p w14:paraId="55425111" w14:textId="27DB56C3" w:rsidR="002860C5" w:rsidRPr="00EE2C5A" w:rsidRDefault="002860C5" w:rsidP="002860C5">
      <w:pPr>
        <w:jc w:val="both"/>
      </w:pPr>
      <w:r w:rsidRPr="00EE2C5A">
        <w:t>Restoration of indigenous large mammals has however progressed well and the GFRNR currently has a large and diverse population of indigenous mammal species, particularly large and medium-sized herbivores. The large predator component remains to be re-established although though there are signs of a few leopards in the area. In total 73 mammal species, including hippopotamus</w:t>
      </w:r>
      <w:r w:rsidR="00512559">
        <w:t xml:space="preserve"> (VU)</w:t>
      </w:r>
      <w:r w:rsidRPr="00EE2C5A">
        <w:t>, aardvark</w:t>
      </w:r>
      <w:r w:rsidR="00512559">
        <w:t xml:space="preserve"> (LC)</w:t>
      </w:r>
      <w:r w:rsidRPr="00EE2C5A">
        <w:t>, honey badger</w:t>
      </w:r>
      <w:r w:rsidR="008D0B95">
        <w:t xml:space="preserve"> (LC)</w:t>
      </w:r>
      <w:r w:rsidRPr="00EE2C5A">
        <w:t>, black-backed jackal</w:t>
      </w:r>
      <w:r w:rsidR="008726A5">
        <w:t xml:space="preserve"> (LC)</w:t>
      </w:r>
      <w:r w:rsidRPr="00EE2C5A">
        <w:t>, brown hyena</w:t>
      </w:r>
      <w:r w:rsidR="008726A5">
        <w:t xml:space="preserve"> (NT)</w:t>
      </w:r>
      <w:r w:rsidRPr="00EE2C5A">
        <w:t xml:space="preserve">, </w:t>
      </w:r>
      <w:r w:rsidR="00EC4B46" w:rsidRPr="00EE2C5A">
        <w:t>caracal</w:t>
      </w:r>
      <w:r w:rsidR="00057B3C">
        <w:t xml:space="preserve"> (LC)</w:t>
      </w:r>
      <w:r w:rsidR="00EC4B46" w:rsidRPr="00EE2C5A">
        <w:t>,</w:t>
      </w:r>
      <w:r w:rsidRPr="00EE2C5A">
        <w:t xml:space="preserve"> and Cape clawless otter</w:t>
      </w:r>
      <w:r w:rsidR="00057B3C">
        <w:t xml:space="preserve"> (NT)</w:t>
      </w:r>
      <w:r w:rsidRPr="00EE2C5A">
        <w:t xml:space="preserve"> have been noted on GFRNR and red hartebeest, springbok, </w:t>
      </w:r>
      <w:proofErr w:type="spellStart"/>
      <w:r w:rsidRPr="00EE2C5A">
        <w:t>steenbuck</w:t>
      </w:r>
      <w:proofErr w:type="spellEnd"/>
      <w:r w:rsidRPr="00EE2C5A">
        <w:t xml:space="preserve">, grysbok, kudu and eland have been re-introduced including a healthy population of over 200 disease free buffalo. </w:t>
      </w:r>
    </w:p>
    <w:p w14:paraId="6C2CDF3A" w14:textId="77777777" w:rsidR="002860C5" w:rsidRPr="00EE2C5A" w:rsidRDefault="002860C5" w:rsidP="002860C5">
      <w:pPr>
        <w:jc w:val="both"/>
      </w:pPr>
    </w:p>
    <w:p w14:paraId="107C9D0C" w14:textId="1C3EB0E1" w:rsidR="002860C5" w:rsidRPr="00EE2C5A" w:rsidRDefault="002860C5" w:rsidP="002860C5">
      <w:pPr>
        <w:jc w:val="both"/>
      </w:pPr>
      <w:r w:rsidRPr="00EE2C5A">
        <w:t xml:space="preserve">There is limited documentation on the birdlife in the GFRNR although 245 species, including Cape vulture, black eagle, martial eagle, </w:t>
      </w:r>
      <w:proofErr w:type="spellStart"/>
      <w:r w:rsidRPr="00EE2C5A">
        <w:t>kori</w:t>
      </w:r>
      <w:proofErr w:type="spellEnd"/>
      <w:r w:rsidRPr="00EE2C5A">
        <w:t xml:space="preserve"> bustard, </w:t>
      </w:r>
      <w:r w:rsidR="000B2636" w:rsidRPr="00EE2C5A">
        <w:t xml:space="preserve">Denham’s </w:t>
      </w:r>
      <w:r w:rsidRPr="00EE2C5A">
        <w:t xml:space="preserve">bustard, ground hornbill, giant eagle owl and blue crane, have been noted. </w:t>
      </w:r>
      <w:r w:rsidR="00A52092" w:rsidRPr="00EE2C5A">
        <w:t>The reptile and amphibian list for the reserve currently includes 51 reptiles (including tent tortoise</w:t>
      </w:r>
      <w:r w:rsidR="007615BB">
        <w:t xml:space="preserve"> (EN)</w:t>
      </w:r>
      <w:r w:rsidR="00A52092" w:rsidRPr="00EE2C5A">
        <w:t xml:space="preserve">, Eastern Cape Albany scrub lizard and African python) and 16 amphibians (including African bullfrog and bushveld rain frog). </w:t>
      </w:r>
      <w:r w:rsidRPr="00EE2C5A">
        <w:t>There is currently no database regarding diversity of fish and invertebrate species and no systematic effort has been made to identify endemics, threatened or endangered species.</w:t>
      </w:r>
    </w:p>
    <w:p w14:paraId="76B70BE0" w14:textId="76CB2957" w:rsidR="0032664A" w:rsidRPr="00EE2C5A" w:rsidRDefault="002860C5" w:rsidP="002860C5">
      <w:pPr>
        <w:jc w:val="both"/>
      </w:pPr>
      <w:r w:rsidRPr="00EE2C5A">
        <w:t>Importantly GFRNR boasts the third largest population of black rhino</w:t>
      </w:r>
      <w:r w:rsidR="00E87BEF">
        <w:t xml:space="preserve"> (CR)</w:t>
      </w:r>
      <w:r w:rsidRPr="00EE2C5A">
        <w:t xml:space="preserve"> (</w:t>
      </w:r>
      <w:proofErr w:type="spellStart"/>
      <w:r w:rsidRPr="00EE2C5A">
        <w:rPr>
          <w:i/>
          <w:iCs/>
        </w:rPr>
        <w:t>Diceros</w:t>
      </w:r>
      <w:proofErr w:type="spellEnd"/>
      <w:r w:rsidRPr="00EE2C5A">
        <w:rPr>
          <w:i/>
          <w:iCs/>
        </w:rPr>
        <w:t xml:space="preserve"> </w:t>
      </w:r>
      <w:proofErr w:type="spellStart"/>
      <w:r w:rsidRPr="00EE2C5A">
        <w:rPr>
          <w:i/>
          <w:iCs/>
        </w:rPr>
        <w:t>bicornis</w:t>
      </w:r>
      <w:proofErr w:type="spellEnd"/>
      <w:r w:rsidRPr="00EE2C5A">
        <w:rPr>
          <w:i/>
          <w:iCs/>
        </w:rPr>
        <w:t xml:space="preserve"> minor</w:t>
      </w:r>
      <w:r w:rsidRPr="00EE2C5A">
        <w:t>) in the country</w:t>
      </w:r>
      <w:r w:rsidR="00A52092" w:rsidRPr="00EE2C5A">
        <w:t>.</w:t>
      </w:r>
    </w:p>
    <w:p w14:paraId="7295227F" w14:textId="0437BBFC" w:rsidR="00C60C42" w:rsidRPr="00EE2C5A" w:rsidRDefault="0073528C" w:rsidP="0026227D">
      <w:pPr>
        <w:pStyle w:val="Heading3"/>
        <w:rPr>
          <w:lang w:val="en-GB"/>
        </w:rPr>
      </w:pPr>
      <w:bookmarkStart w:id="34" w:name="_Toc134168749"/>
      <w:r>
        <w:rPr>
          <w:lang w:val="en-GB"/>
        </w:rPr>
        <w:t>Aquatic</w:t>
      </w:r>
      <w:r w:rsidR="0026227D" w:rsidRPr="00EE2C5A">
        <w:rPr>
          <w:lang w:val="en-GB"/>
        </w:rPr>
        <w:t xml:space="preserve"> ecosystem</w:t>
      </w:r>
      <w:bookmarkEnd w:id="34"/>
    </w:p>
    <w:p w14:paraId="5E59554D" w14:textId="7E6785DA" w:rsidR="0026227D" w:rsidRPr="00EE2C5A" w:rsidRDefault="0026227D" w:rsidP="0026227D">
      <w:pPr>
        <w:rPr>
          <w:lang w:val="en-GB"/>
        </w:rPr>
      </w:pPr>
    </w:p>
    <w:p w14:paraId="03D3601E" w14:textId="77925CF9" w:rsidR="00671C0E" w:rsidRPr="00EE2C5A" w:rsidRDefault="00671C0E" w:rsidP="00671C0E">
      <w:pPr>
        <w:jc w:val="both"/>
        <w:rPr>
          <w:lang w:val="en-GB"/>
        </w:rPr>
      </w:pPr>
      <w:r w:rsidRPr="00EE2C5A">
        <w:rPr>
          <w:lang w:val="en-GB"/>
        </w:rPr>
        <w:t>The Great Fish River, and its main tributary</w:t>
      </w:r>
      <w:r w:rsidR="006D4EDB" w:rsidRPr="00EE2C5A">
        <w:rPr>
          <w:lang w:val="en-GB"/>
        </w:rPr>
        <w:t>,</w:t>
      </w:r>
      <w:r w:rsidRPr="00EE2C5A">
        <w:rPr>
          <w:lang w:val="en-GB"/>
        </w:rPr>
        <w:t xml:space="preserve"> the </w:t>
      </w:r>
      <w:r w:rsidR="00A52092" w:rsidRPr="00EE2C5A">
        <w:rPr>
          <w:lang w:val="en-GB"/>
        </w:rPr>
        <w:t xml:space="preserve">Kat </w:t>
      </w:r>
      <w:r w:rsidRPr="00EE2C5A">
        <w:rPr>
          <w:lang w:val="en-GB"/>
        </w:rPr>
        <w:t xml:space="preserve">River, are the dominant drainage features in GFRNR although neither is perennial. The Great Fish River does however get supplemented by water from the inter-basin transfer from the Orange-Vaal River system which makes it functionally perennial. The riparian vegetation is dominated by reeds, </w:t>
      </w:r>
      <w:r w:rsidR="0045301F" w:rsidRPr="00EE2C5A">
        <w:rPr>
          <w:lang w:val="en-GB"/>
        </w:rPr>
        <w:t>sedges,</w:t>
      </w:r>
      <w:r w:rsidRPr="00EE2C5A">
        <w:rPr>
          <w:lang w:val="en-GB"/>
        </w:rPr>
        <w:t xml:space="preserve"> and woody vegetation.</w:t>
      </w:r>
      <w:r w:rsidR="00B52820">
        <w:rPr>
          <w:lang w:val="en-GB"/>
        </w:rPr>
        <w:t xml:space="preserve"> </w:t>
      </w:r>
      <w:r w:rsidR="00B52820" w:rsidRPr="00B41AAD">
        <w:rPr>
          <w:color w:val="auto"/>
          <w:lang w:val="en-GB"/>
        </w:rPr>
        <w:t xml:space="preserve">None of the </w:t>
      </w:r>
      <w:r w:rsidR="003A16BF" w:rsidRPr="00B41AAD">
        <w:rPr>
          <w:color w:val="auto"/>
          <w:lang w:val="en-GB"/>
        </w:rPr>
        <w:t xml:space="preserve">aquatic </w:t>
      </w:r>
      <w:r w:rsidR="00B52820" w:rsidRPr="00B41AAD">
        <w:rPr>
          <w:color w:val="auto"/>
          <w:lang w:val="en-GB"/>
        </w:rPr>
        <w:t xml:space="preserve">ecosystems or species which commonly occur in this </w:t>
      </w:r>
      <w:r w:rsidR="002605CD" w:rsidRPr="00B41AAD">
        <w:rPr>
          <w:color w:val="auto"/>
          <w:lang w:val="en-GB"/>
        </w:rPr>
        <w:t>area</w:t>
      </w:r>
      <w:r w:rsidR="00ED29F9" w:rsidRPr="00B41AAD">
        <w:rPr>
          <w:color w:val="auto"/>
          <w:lang w:val="en-GB"/>
        </w:rPr>
        <w:t xml:space="preserve">, such as the </w:t>
      </w:r>
      <w:r w:rsidR="002A61CE" w:rsidRPr="00B41AAD">
        <w:rPr>
          <w:color w:val="auto"/>
          <w:lang w:val="en-GB"/>
        </w:rPr>
        <w:t>common barbel (</w:t>
      </w:r>
      <w:proofErr w:type="spellStart"/>
      <w:r w:rsidR="002A61CE" w:rsidRPr="00B41AAD">
        <w:rPr>
          <w:i/>
          <w:iCs/>
          <w:color w:val="auto"/>
          <w:lang w:val="en-GB"/>
        </w:rPr>
        <w:t>Barbus</w:t>
      </w:r>
      <w:proofErr w:type="spellEnd"/>
      <w:r w:rsidR="002A61CE" w:rsidRPr="00B41AAD">
        <w:rPr>
          <w:i/>
          <w:iCs/>
          <w:color w:val="auto"/>
          <w:lang w:val="en-GB"/>
        </w:rPr>
        <w:t xml:space="preserve"> </w:t>
      </w:r>
      <w:proofErr w:type="spellStart"/>
      <w:r w:rsidR="002A61CE" w:rsidRPr="00B41AAD">
        <w:rPr>
          <w:i/>
          <w:iCs/>
          <w:color w:val="auto"/>
          <w:lang w:val="en-GB"/>
        </w:rPr>
        <w:t>barbus</w:t>
      </w:r>
      <w:proofErr w:type="spellEnd"/>
      <w:r w:rsidR="002A61CE" w:rsidRPr="00B41AAD">
        <w:rPr>
          <w:color w:val="auto"/>
          <w:lang w:val="en-GB"/>
        </w:rPr>
        <w:t>)</w:t>
      </w:r>
      <w:r w:rsidR="00B52820" w:rsidRPr="00B41AAD">
        <w:rPr>
          <w:color w:val="auto"/>
          <w:lang w:val="en-GB"/>
        </w:rPr>
        <w:t xml:space="preserve"> is considered </w:t>
      </w:r>
      <w:r w:rsidR="002605CD" w:rsidRPr="00B41AAD">
        <w:rPr>
          <w:color w:val="auto"/>
          <w:lang w:val="en-GB"/>
        </w:rPr>
        <w:t>endangered or critically endangered</w:t>
      </w:r>
      <w:r w:rsidR="00570FDE" w:rsidRPr="00B41AAD">
        <w:rPr>
          <w:color w:val="auto"/>
          <w:lang w:val="en-GB"/>
        </w:rPr>
        <w:t>.</w:t>
      </w:r>
      <w:r w:rsidR="002605CD" w:rsidRPr="00B41AAD">
        <w:rPr>
          <w:color w:val="auto"/>
          <w:lang w:val="en-GB"/>
        </w:rPr>
        <w:t xml:space="preserve"> </w:t>
      </w:r>
      <w:r w:rsidRPr="00B41AAD">
        <w:rPr>
          <w:color w:val="auto"/>
          <w:lang w:val="en-GB"/>
        </w:rPr>
        <w:t xml:space="preserve"> </w:t>
      </w:r>
      <w:r w:rsidRPr="00EE2C5A">
        <w:rPr>
          <w:lang w:val="en-GB"/>
        </w:rPr>
        <w:t xml:space="preserve">This vegetation influences the energy flow of the river. </w:t>
      </w:r>
    </w:p>
    <w:p w14:paraId="47B2CAA7" w14:textId="77777777" w:rsidR="00671C0E" w:rsidRPr="00EE2C5A" w:rsidRDefault="00671C0E" w:rsidP="00671C0E">
      <w:pPr>
        <w:jc w:val="both"/>
        <w:rPr>
          <w:lang w:val="en-GB"/>
        </w:rPr>
      </w:pPr>
    </w:p>
    <w:p w14:paraId="5F1B1AC4" w14:textId="77777777" w:rsidR="00671C0E" w:rsidRPr="00EE2C5A" w:rsidRDefault="00671C0E" w:rsidP="00671C0E">
      <w:pPr>
        <w:jc w:val="both"/>
        <w:rPr>
          <w:lang w:val="en-GB"/>
        </w:rPr>
      </w:pPr>
      <w:r w:rsidRPr="00EE2C5A">
        <w:rPr>
          <w:lang w:val="en-GB"/>
        </w:rPr>
        <w:t>The following natural aquatic freshwater ecosystems are found in the GFRNR:</w:t>
      </w:r>
    </w:p>
    <w:p w14:paraId="041A9FE3" w14:textId="77777777" w:rsidR="00671C0E" w:rsidRPr="00EE2C5A" w:rsidRDefault="00671C0E" w:rsidP="005D48B4">
      <w:pPr>
        <w:pStyle w:val="ListParagraph"/>
        <w:numPr>
          <w:ilvl w:val="0"/>
          <w:numId w:val="31"/>
        </w:numPr>
        <w:jc w:val="both"/>
        <w:rPr>
          <w:lang w:val="en-GB"/>
        </w:rPr>
      </w:pPr>
      <w:r w:rsidRPr="00EE2C5A">
        <w:rPr>
          <w:lang w:val="en-GB"/>
        </w:rPr>
        <w:t>Rivers and streams</w:t>
      </w:r>
    </w:p>
    <w:p w14:paraId="07B0DD98" w14:textId="77777777" w:rsidR="00671C0E" w:rsidRPr="00EE2C5A" w:rsidRDefault="00671C0E" w:rsidP="005D48B4">
      <w:pPr>
        <w:pStyle w:val="ListParagraph"/>
        <w:numPr>
          <w:ilvl w:val="0"/>
          <w:numId w:val="31"/>
        </w:numPr>
        <w:jc w:val="both"/>
        <w:rPr>
          <w:lang w:val="en-GB"/>
        </w:rPr>
      </w:pPr>
      <w:r w:rsidRPr="00EE2C5A">
        <w:rPr>
          <w:lang w:val="en-GB"/>
        </w:rPr>
        <w:lastRenderedPageBreak/>
        <w:t>Floodplain Wetlands</w:t>
      </w:r>
    </w:p>
    <w:p w14:paraId="2F38FA94" w14:textId="77777777" w:rsidR="00671C0E" w:rsidRPr="00EE2C5A" w:rsidRDefault="00671C0E" w:rsidP="005D48B4">
      <w:pPr>
        <w:pStyle w:val="ListParagraph"/>
        <w:numPr>
          <w:ilvl w:val="0"/>
          <w:numId w:val="31"/>
        </w:numPr>
        <w:jc w:val="both"/>
        <w:rPr>
          <w:lang w:val="en-GB"/>
        </w:rPr>
      </w:pPr>
      <w:r w:rsidRPr="00EE2C5A">
        <w:rPr>
          <w:lang w:val="en-GB"/>
        </w:rPr>
        <w:t>Channelled Valley Bottom Wetlands</w:t>
      </w:r>
    </w:p>
    <w:p w14:paraId="2740D339" w14:textId="77777777" w:rsidR="00671C0E" w:rsidRPr="00EE2C5A" w:rsidRDefault="00671C0E" w:rsidP="005D48B4">
      <w:pPr>
        <w:pStyle w:val="ListParagraph"/>
        <w:numPr>
          <w:ilvl w:val="0"/>
          <w:numId w:val="31"/>
        </w:numPr>
        <w:jc w:val="both"/>
        <w:rPr>
          <w:lang w:val="en-GB"/>
        </w:rPr>
      </w:pPr>
      <w:proofErr w:type="spellStart"/>
      <w:r w:rsidRPr="00EE2C5A">
        <w:rPr>
          <w:lang w:val="en-GB"/>
        </w:rPr>
        <w:t>Unchannelled</w:t>
      </w:r>
      <w:proofErr w:type="spellEnd"/>
      <w:r w:rsidRPr="00EE2C5A">
        <w:rPr>
          <w:lang w:val="en-GB"/>
        </w:rPr>
        <w:t xml:space="preserve"> Valley Bottom Wetlands</w:t>
      </w:r>
    </w:p>
    <w:p w14:paraId="08B380CD" w14:textId="77777777" w:rsidR="00671C0E" w:rsidRPr="00EE2C5A" w:rsidRDefault="00671C0E" w:rsidP="005D48B4">
      <w:pPr>
        <w:pStyle w:val="ListParagraph"/>
        <w:numPr>
          <w:ilvl w:val="0"/>
          <w:numId w:val="31"/>
        </w:numPr>
        <w:jc w:val="both"/>
        <w:rPr>
          <w:lang w:val="en-GB"/>
        </w:rPr>
      </w:pPr>
      <w:r w:rsidRPr="00EE2C5A">
        <w:rPr>
          <w:lang w:val="en-GB"/>
        </w:rPr>
        <w:t>Wetland flats</w:t>
      </w:r>
    </w:p>
    <w:p w14:paraId="6486F0C8" w14:textId="427474D9" w:rsidR="00671C0E" w:rsidRPr="00EE2C5A" w:rsidRDefault="00671C0E" w:rsidP="005D48B4">
      <w:pPr>
        <w:pStyle w:val="ListParagraph"/>
        <w:numPr>
          <w:ilvl w:val="0"/>
          <w:numId w:val="31"/>
        </w:numPr>
        <w:jc w:val="both"/>
        <w:rPr>
          <w:lang w:val="en-GB"/>
        </w:rPr>
      </w:pPr>
      <w:r w:rsidRPr="00EE2C5A">
        <w:rPr>
          <w:lang w:val="en-GB"/>
        </w:rPr>
        <w:t>Pans/Depression</w:t>
      </w:r>
    </w:p>
    <w:p w14:paraId="55994D96" w14:textId="6674F93C" w:rsidR="00147FDA" w:rsidRPr="00EE2C5A" w:rsidRDefault="00147FDA" w:rsidP="00B14716">
      <w:pPr>
        <w:pStyle w:val="Heading3"/>
        <w:rPr>
          <w:lang w:val="en-GB"/>
        </w:rPr>
      </w:pPr>
      <w:bookmarkStart w:id="35" w:name="_Toc134168750"/>
      <w:r w:rsidRPr="00EE2C5A">
        <w:rPr>
          <w:lang w:val="en-GB"/>
        </w:rPr>
        <w:t>Great Fish River Nature Reserve</w:t>
      </w:r>
      <w:bookmarkEnd w:id="35"/>
    </w:p>
    <w:p w14:paraId="131372CC" w14:textId="77777777" w:rsidR="0045301F" w:rsidRPr="00EE2C5A" w:rsidRDefault="0045301F" w:rsidP="0057498B">
      <w:pPr>
        <w:spacing w:after="120"/>
        <w:jc w:val="both"/>
        <w:rPr>
          <w:color w:val="auto"/>
          <w:lang w:val="en-GB"/>
        </w:rPr>
      </w:pPr>
    </w:p>
    <w:p w14:paraId="345FA6A4" w14:textId="5F6A7B92" w:rsidR="0057498B" w:rsidRPr="00EE2C5A" w:rsidRDefault="0057498B" w:rsidP="0057498B">
      <w:pPr>
        <w:spacing w:after="120"/>
        <w:jc w:val="both"/>
        <w:rPr>
          <w:color w:val="auto"/>
          <w:lang w:val="en-GB"/>
        </w:rPr>
      </w:pPr>
      <w:r w:rsidRPr="00EE2C5A">
        <w:rPr>
          <w:color w:val="auto"/>
          <w:lang w:val="en-GB"/>
        </w:rPr>
        <w:t>GFRNR is 45,500 ha and straddles the Great Fish River in the southeast of the Eastern Cape Province, 150 km from Port Elizabeth, midway between Grahamstown and King William’s Town. The Great Fish River bisects the GFRNR, which comprises representative steep river valleys and inter-basin ridges of the Great Fish River catchment area, dense, semi-succulent, thorny scrub or thicket and notable variations in topography and elevation ranging from 95 to 559 m.</w:t>
      </w:r>
    </w:p>
    <w:p w14:paraId="5488C169" w14:textId="078D502D" w:rsidR="0057498B" w:rsidRPr="00EE2C5A" w:rsidRDefault="0057498B" w:rsidP="0057498B">
      <w:pPr>
        <w:spacing w:after="120"/>
        <w:jc w:val="both"/>
        <w:rPr>
          <w:color w:val="auto"/>
          <w:lang w:val="en-GB"/>
        </w:rPr>
      </w:pPr>
      <w:r w:rsidRPr="00EE2C5A">
        <w:rPr>
          <w:color w:val="auto"/>
          <w:lang w:val="en-GB"/>
        </w:rPr>
        <w:t xml:space="preserve">The geology, topography and climatic variations have resulted in high levels of plant diversity and a high incidence of plant endemism. Subtropical Fish River Thicket is the dominant vegetation type, interspersed with areas of savannah and grassland. Generally, the vegetation at the higher elevations has greater grass content whereas in the low-lying areas the vegetation is short and thorny or succulent thicket. Annual rainfall </w:t>
      </w:r>
      <w:r w:rsidR="0045301F" w:rsidRPr="00EE2C5A">
        <w:rPr>
          <w:color w:val="auto"/>
          <w:lang w:val="en-GB"/>
        </w:rPr>
        <w:t>influences</w:t>
      </w:r>
      <w:r w:rsidRPr="00EE2C5A">
        <w:rPr>
          <w:color w:val="auto"/>
          <w:lang w:val="en-GB"/>
        </w:rPr>
        <w:t xml:space="preserve"> the amount of grass growth available to herbivores. The vegetation has three main physiognomic components, a woody tree and tall shrub component, a dwarf shrub </w:t>
      </w:r>
      <w:r w:rsidR="0045301F" w:rsidRPr="00EE2C5A">
        <w:rPr>
          <w:color w:val="auto"/>
          <w:lang w:val="en-GB"/>
        </w:rPr>
        <w:t>component,</w:t>
      </w:r>
      <w:r w:rsidRPr="00EE2C5A">
        <w:rPr>
          <w:color w:val="auto"/>
          <w:lang w:val="en-GB"/>
        </w:rPr>
        <w:t xml:space="preserve"> and a grass component. GFRNR represents a critical habitat for several species, including black rhino. Of the broad habitat types represented in the GFRNR, namely Albany Thicket, Fish Arid Thicket, Fish Valley Thicket, Dune Thicket with Grassland, Valley Thicket, Valley Thicket with Succulent Karroo and Grassland, the thicket and thicket mosaic types are most prominent vegetation types.</w:t>
      </w:r>
    </w:p>
    <w:p w14:paraId="1D70BF33" w14:textId="77777777" w:rsidR="0057498B" w:rsidRPr="00EE2C5A" w:rsidRDefault="0057498B" w:rsidP="0057498B">
      <w:pPr>
        <w:spacing w:after="120"/>
        <w:jc w:val="both"/>
        <w:rPr>
          <w:color w:val="auto"/>
          <w:lang w:val="en-GB"/>
        </w:rPr>
      </w:pPr>
      <w:r w:rsidRPr="00EE2C5A">
        <w:rPr>
          <w:color w:val="auto"/>
          <w:lang w:val="en-GB"/>
        </w:rPr>
        <w:t xml:space="preserve">Historically, when the large mammal complement was being initially restored after the change in land use, </w:t>
      </w:r>
      <w:proofErr w:type="gramStart"/>
      <w:r w:rsidRPr="00EE2C5A">
        <w:rPr>
          <w:color w:val="auto"/>
          <w:lang w:val="en-GB"/>
        </w:rPr>
        <w:t>a number of</w:t>
      </w:r>
      <w:proofErr w:type="gramEnd"/>
      <w:r w:rsidRPr="00EE2C5A">
        <w:rPr>
          <w:color w:val="auto"/>
          <w:lang w:val="en-GB"/>
        </w:rPr>
        <w:t xml:space="preserve"> extra-limital species were introduced into the Double Drift Nature Reserve. The understanding of ecological functioning is that extra-limital species are undesirable and an effort has been made to remove these through game auctions or culling. They include blue wildebeest, nyala, waterbuck and white rhino. Warthog from Zululand were introduced on the understanding that they were the same as the species, which was extirpated from the Eastern Cape in the mid-1800s. This has subsequently been demonstrated to be incorrect and they are now considered to be an alien invasive species. </w:t>
      </w:r>
    </w:p>
    <w:p w14:paraId="0963CA24" w14:textId="5BCA674A" w:rsidR="0057498B" w:rsidRPr="00EE2C5A" w:rsidRDefault="0057498B" w:rsidP="0057498B">
      <w:pPr>
        <w:spacing w:after="120"/>
        <w:jc w:val="both"/>
        <w:rPr>
          <w:color w:val="auto"/>
          <w:lang w:val="en-GB"/>
        </w:rPr>
      </w:pPr>
      <w:r w:rsidRPr="00EE2C5A">
        <w:rPr>
          <w:color w:val="auto"/>
          <w:lang w:val="en-GB"/>
        </w:rPr>
        <w:t xml:space="preserve">Restoration of indigenous large mammals has progressed well and the GFRNR currently has a large and diverse population of indigenous mammal species, particularly large and medium-sized herbivores. The large predator component remains to be re-established although though there are signs of leopard in the area. In total, 73 mammal species, including hippopotamus, aardvark, honey badger, black-backed jackal, </w:t>
      </w:r>
      <w:r w:rsidR="0045301F" w:rsidRPr="00EE2C5A">
        <w:rPr>
          <w:color w:val="auto"/>
          <w:lang w:val="en-GB"/>
        </w:rPr>
        <w:t>caracal,</w:t>
      </w:r>
      <w:r w:rsidRPr="00EE2C5A">
        <w:rPr>
          <w:color w:val="auto"/>
          <w:lang w:val="en-GB"/>
        </w:rPr>
        <w:t xml:space="preserve"> and cape clawless otter have been noted on GFRNR and red hartebeest, </w:t>
      </w:r>
      <w:proofErr w:type="spellStart"/>
      <w:r w:rsidRPr="00EE2C5A">
        <w:rPr>
          <w:color w:val="auto"/>
          <w:lang w:val="en-GB"/>
        </w:rPr>
        <w:t>steenbuck</w:t>
      </w:r>
      <w:proofErr w:type="spellEnd"/>
      <w:r w:rsidRPr="00EE2C5A">
        <w:rPr>
          <w:color w:val="auto"/>
          <w:lang w:val="en-GB"/>
        </w:rPr>
        <w:t>, grysbok, kudu and eland have been re-introduced including a healthy population of over 200 disease free buffalo. There is limited documentation on the birdlife in the GFRNR although approximately 240 species, including Cape vulture</w:t>
      </w:r>
      <w:r w:rsidR="0097234C">
        <w:rPr>
          <w:color w:val="auto"/>
          <w:lang w:val="en-GB"/>
        </w:rPr>
        <w:t xml:space="preserve"> (</w:t>
      </w:r>
      <w:r w:rsidR="00CB1C11">
        <w:rPr>
          <w:color w:val="auto"/>
          <w:lang w:val="en-GB"/>
        </w:rPr>
        <w:t>VU)</w:t>
      </w:r>
      <w:r w:rsidRPr="00EE2C5A">
        <w:rPr>
          <w:color w:val="auto"/>
          <w:lang w:val="en-GB"/>
        </w:rPr>
        <w:t xml:space="preserve">, </w:t>
      </w:r>
      <w:proofErr w:type="spellStart"/>
      <w:r w:rsidRPr="00EE2C5A">
        <w:rPr>
          <w:color w:val="auto"/>
          <w:lang w:val="en-GB"/>
        </w:rPr>
        <w:t>Verreaux’s</w:t>
      </w:r>
      <w:proofErr w:type="spellEnd"/>
      <w:r w:rsidRPr="00EE2C5A">
        <w:rPr>
          <w:color w:val="auto"/>
          <w:lang w:val="en-GB"/>
        </w:rPr>
        <w:t xml:space="preserve"> eagle, martial eagle</w:t>
      </w:r>
      <w:r w:rsidR="00CB1C11">
        <w:rPr>
          <w:color w:val="auto"/>
          <w:lang w:val="en-GB"/>
        </w:rPr>
        <w:t xml:space="preserve"> (EN)</w:t>
      </w:r>
      <w:r w:rsidRPr="00EE2C5A">
        <w:rPr>
          <w:color w:val="auto"/>
          <w:lang w:val="en-GB"/>
        </w:rPr>
        <w:t xml:space="preserve">, </w:t>
      </w:r>
      <w:proofErr w:type="spellStart"/>
      <w:r w:rsidRPr="00EE2C5A">
        <w:rPr>
          <w:color w:val="auto"/>
          <w:lang w:val="en-GB"/>
        </w:rPr>
        <w:t>kori</w:t>
      </w:r>
      <w:proofErr w:type="spellEnd"/>
      <w:r w:rsidRPr="00EE2C5A">
        <w:rPr>
          <w:color w:val="auto"/>
          <w:lang w:val="en-GB"/>
        </w:rPr>
        <w:t xml:space="preserve"> bustard</w:t>
      </w:r>
      <w:r w:rsidR="00E05305">
        <w:rPr>
          <w:color w:val="auto"/>
          <w:lang w:val="en-GB"/>
        </w:rPr>
        <w:t xml:space="preserve"> (NT)</w:t>
      </w:r>
      <w:r w:rsidRPr="00EE2C5A">
        <w:rPr>
          <w:color w:val="auto"/>
          <w:lang w:val="en-GB"/>
        </w:rPr>
        <w:t>, Stanley’s bustard</w:t>
      </w:r>
      <w:r w:rsidR="00E05305">
        <w:rPr>
          <w:color w:val="auto"/>
          <w:lang w:val="en-GB"/>
        </w:rPr>
        <w:t xml:space="preserve"> (NT)</w:t>
      </w:r>
      <w:r w:rsidRPr="00EE2C5A">
        <w:rPr>
          <w:color w:val="auto"/>
          <w:lang w:val="en-GB"/>
        </w:rPr>
        <w:t>, ground hornbill</w:t>
      </w:r>
      <w:r w:rsidR="00844650">
        <w:rPr>
          <w:color w:val="auto"/>
          <w:lang w:val="en-GB"/>
        </w:rPr>
        <w:t xml:space="preserve"> (VU)</w:t>
      </w:r>
      <w:r w:rsidRPr="00EE2C5A">
        <w:rPr>
          <w:color w:val="auto"/>
          <w:lang w:val="en-GB"/>
        </w:rPr>
        <w:t>, giant eagle owl</w:t>
      </w:r>
      <w:r w:rsidR="00844650">
        <w:rPr>
          <w:color w:val="auto"/>
          <w:lang w:val="en-GB"/>
        </w:rPr>
        <w:t xml:space="preserve"> (LC)</w:t>
      </w:r>
      <w:r w:rsidRPr="00EE2C5A">
        <w:rPr>
          <w:color w:val="auto"/>
          <w:lang w:val="en-GB"/>
        </w:rPr>
        <w:t xml:space="preserve"> and blue crane</w:t>
      </w:r>
      <w:r w:rsidR="00B7425E">
        <w:rPr>
          <w:color w:val="auto"/>
          <w:lang w:val="en-GB"/>
        </w:rPr>
        <w:t xml:space="preserve"> (VU)</w:t>
      </w:r>
      <w:r w:rsidRPr="00EE2C5A">
        <w:rPr>
          <w:color w:val="auto"/>
          <w:lang w:val="en-GB"/>
        </w:rPr>
        <w:t>, have been noted. There is currently no database regarding diversity of reptiles, amphibians, fish and invertebrate’s species and no systematic effort has been made to identify endemics, threatened or endangered species. GFRNR boasts an important population of black rhino (</w:t>
      </w:r>
      <w:proofErr w:type="spellStart"/>
      <w:r w:rsidRPr="00EE2C5A">
        <w:rPr>
          <w:i/>
          <w:iCs/>
          <w:color w:val="auto"/>
          <w:lang w:val="en-GB"/>
        </w:rPr>
        <w:t>Diceros</w:t>
      </w:r>
      <w:proofErr w:type="spellEnd"/>
      <w:r w:rsidRPr="00EE2C5A">
        <w:rPr>
          <w:i/>
          <w:iCs/>
          <w:color w:val="auto"/>
          <w:lang w:val="en-GB"/>
        </w:rPr>
        <w:t xml:space="preserve"> </w:t>
      </w:r>
      <w:proofErr w:type="spellStart"/>
      <w:r w:rsidRPr="00EE2C5A">
        <w:rPr>
          <w:i/>
          <w:iCs/>
          <w:color w:val="auto"/>
          <w:lang w:val="en-GB"/>
        </w:rPr>
        <w:t>bicornis</w:t>
      </w:r>
      <w:proofErr w:type="spellEnd"/>
      <w:r w:rsidRPr="00EE2C5A">
        <w:rPr>
          <w:i/>
          <w:iCs/>
          <w:color w:val="auto"/>
          <w:lang w:val="en-GB"/>
        </w:rPr>
        <w:t xml:space="preserve"> minor)</w:t>
      </w:r>
      <w:r w:rsidRPr="00EE2C5A">
        <w:rPr>
          <w:color w:val="auto"/>
          <w:lang w:val="en-GB"/>
        </w:rPr>
        <w:t>.</w:t>
      </w:r>
    </w:p>
    <w:p w14:paraId="544E8CE9" w14:textId="77777777" w:rsidR="0057498B" w:rsidRPr="00EE2C5A" w:rsidRDefault="0057498B" w:rsidP="0057498B">
      <w:pPr>
        <w:spacing w:after="120"/>
        <w:jc w:val="both"/>
        <w:rPr>
          <w:color w:val="auto"/>
          <w:lang w:val="en-GB"/>
        </w:rPr>
      </w:pPr>
      <w:r w:rsidRPr="00EE2C5A">
        <w:rPr>
          <w:color w:val="auto"/>
          <w:lang w:val="en-GB"/>
        </w:rPr>
        <w:t xml:space="preserve">The eastern part of the GFRNR is characterised by dense populations of people living on communal land, with high levels of unemployment, a strong sense of traditional </w:t>
      </w:r>
      <w:r w:rsidRPr="00EE2C5A">
        <w:rPr>
          <w:color w:val="auto"/>
          <w:lang w:val="en-GB"/>
        </w:rPr>
        <w:lastRenderedPageBreak/>
        <w:t xml:space="preserve">leadership, and largely dependent on subsistence agriculture, natural resource use and social grants. In contrast, the areas to the west are characterised by commercial agriculture and private game reserves, low population densities, private freehold </w:t>
      </w:r>
      <w:proofErr w:type="gramStart"/>
      <w:r w:rsidRPr="00EE2C5A">
        <w:rPr>
          <w:color w:val="auto"/>
          <w:lang w:val="en-GB"/>
        </w:rPr>
        <w:t>land</w:t>
      </w:r>
      <w:proofErr w:type="gramEnd"/>
      <w:r w:rsidRPr="00EE2C5A">
        <w:rPr>
          <w:color w:val="auto"/>
          <w:lang w:val="en-GB"/>
        </w:rPr>
        <w:t xml:space="preserve"> and low levels of unemployment. </w:t>
      </w:r>
    </w:p>
    <w:p w14:paraId="308A691C" w14:textId="77777777" w:rsidR="00147FDA" w:rsidRPr="00EE2C5A" w:rsidRDefault="00147FDA" w:rsidP="00147FDA">
      <w:pPr>
        <w:rPr>
          <w:lang w:val="en-GB"/>
        </w:rPr>
      </w:pPr>
    </w:p>
    <w:p w14:paraId="05ACE515" w14:textId="30C02006" w:rsidR="00B14716" w:rsidRPr="00EE2C5A" w:rsidRDefault="00B14716" w:rsidP="00B14716">
      <w:pPr>
        <w:pStyle w:val="Heading3"/>
        <w:rPr>
          <w:lang w:val="en-GB"/>
        </w:rPr>
      </w:pPr>
      <w:bookmarkStart w:id="36" w:name="_Toc134168751"/>
      <w:r w:rsidRPr="00EE2C5A">
        <w:rPr>
          <w:lang w:val="en-GB"/>
        </w:rPr>
        <w:t>Surrounding Land-use</w:t>
      </w:r>
      <w:bookmarkEnd w:id="36"/>
      <w:r w:rsidRPr="00EE2C5A">
        <w:rPr>
          <w:lang w:val="en-GB"/>
        </w:rPr>
        <w:t xml:space="preserve"> </w:t>
      </w:r>
    </w:p>
    <w:p w14:paraId="54DD05E8" w14:textId="77777777" w:rsidR="00B14716" w:rsidRPr="00EE2C5A" w:rsidRDefault="00B14716" w:rsidP="00B14716">
      <w:pPr>
        <w:rPr>
          <w:lang w:val="en-GB"/>
        </w:rPr>
      </w:pPr>
    </w:p>
    <w:p w14:paraId="3E3886B9" w14:textId="5198909E" w:rsidR="007F69FE" w:rsidRPr="00EE2C5A" w:rsidRDefault="00BC1951" w:rsidP="007F69FE">
      <w:pPr>
        <w:spacing w:after="120"/>
        <w:jc w:val="both"/>
        <w:rPr>
          <w:color w:val="4F81BD" w:themeColor="accent1"/>
          <w:lang w:val="en-GB"/>
        </w:rPr>
      </w:pPr>
      <w:r w:rsidRPr="00EE2C5A">
        <w:rPr>
          <w:color w:val="auto"/>
          <w:lang w:val="en-GB"/>
        </w:rPr>
        <w:t>GFRNR</w:t>
      </w:r>
      <w:r w:rsidR="007F69FE" w:rsidRPr="00EE2C5A">
        <w:rPr>
          <w:color w:val="auto"/>
          <w:lang w:val="en-GB"/>
        </w:rPr>
        <w:t xml:space="preserve"> is surrounded by a mixture of private and government owned land. Eastern Cape has seen a significant growth in privately owned game farms and ecotourism establishments, which is viewed as more environmentally and economically sustainable than livestock farming. </w:t>
      </w:r>
    </w:p>
    <w:p w14:paraId="19954133" w14:textId="77777777" w:rsidR="007F69FE" w:rsidRPr="00EE2C5A" w:rsidRDefault="007F69FE" w:rsidP="007F69FE">
      <w:pPr>
        <w:pStyle w:val="Heading2"/>
        <w:jc w:val="both"/>
        <w:rPr>
          <w:lang w:val="en-GB"/>
        </w:rPr>
      </w:pPr>
      <w:bookmarkStart w:id="37" w:name="_Toc40179007"/>
      <w:bookmarkStart w:id="38" w:name="_Toc134168752"/>
      <w:r w:rsidRPr="00EE2C5A">
        <w:rPr>
          <w:lang w:val="en-GB"/>
        </w:rPr>
        <w:t>Soci</w:t>
      </w:r>
      <w:bookmarkEnd w:id="37"/>
      <w:r w:rsidRPr="00EE2C5A">
        <w:rPr>
          <w:lang w:val="en-GB"/>
        </w:rPr>
        <w:t>al Context</w:t>
      </w:r>
      <w:bookmarkEnd w:id="38"/>
    </w:p>
    <w:p w14:paraId="31F514A3" w14:textId="77777777" w:rsidR="008809F6" w:rsidRPr="00EE2C5A" w:rsidRDefault="008809F6" w:rsidP="008809F6">
      <w:pPr>
        <w:pStyle w:val="Heading3"/>
        <w:rPr>
          <w:lang w:val="en-GB"/>
        </w:rPr>
      </w:pPr>
      <w:bookmarkStart w:id="39" w:name="_Toc31174559"/>
      <w:bookmarkStart w:id="40" w:name="_Toc40179008"/>
      <w:bookmarkStart w:id="41" w:name="_Toc56987726"/>
      <w:bookmarkStart w:id="42" w:name="_Toc134168753"/>
      <w:r w:rsidRPr="00EE2C5A">
        <w:rPr>
          <w:lang w:val="en-GB"/>
        </w:rPr>
        <w:t>Population and Size</w:t>
      </w:r>
      <w:bookmarkEnd w:id="39"/>
      <w:bookmarkEnd w:id="40"/>
      <w:r w:rsidRPr="00EE2C5A">
        <w:rPr>
          <w:rStyle w:val="FootnoteReference"/>
          <w:lang w:val="en-GB"/>
        </w:rPr>
        <w:footnoteReference w:id="9"/>
      </w:r>
      <w:bookmarkEnd w:id="41"/>
      <w:bookmarkEnd w:id="42"/>
    </w:p>
    <w:p w14:paraId="651BEC3B" w14:textId="77777777" w:rsidR="007F69FE" w:rsidRPr="00EE2C5A" w:rsidRDefault="007F69FE" w:rsidP="007F69FE">
      <w:pPr>
        <w:jc w:val="both"/>
        <w:rPr>
          <w:color w:val="4F81BD" w:themeColor="accent1"/>
          <w:lang w:val="en-GB"/>
        </w:rPr>
      </w:pPr>
    </w:p>
    <w:p w14:paraId="2CFA640C" w14:textId="77777777" w:rsidR="00854C65" w:rsidRPr="00EE2C5A" w:rsidRDefault="00854C65" w:rsidP="00854C65">
      <w:pPr>
        <w:spacing w:after="120"/>
        <w:jc w:val="both"/>
        <w:rPr>
          <w:color w:val="auto"/>
          <w:lang w:val="en-GB"/>
        </w:rPr>
      </w:pPr>
      <w:r w:rsidRPr="00EE2C5A">
        <w:rPr>
          <w:color w:val="auto"/>
          <w:lang w:val="en-GB"/>
        </w:rPr>
        <w:t>Between the 2011 Census and the 2016 Community Survey the total population of the Eastern Cape increased from 6.6 million to 7 million, or by 6.6 percent. This was slightly less than the South African population increase of 7.5 percent. The relatively slow growth of the Eastern Cape population is due to net out-migration rather than lower fertility rates or higher morbidity rates than the national average, higher than other South African provinces. Deep rural areas are de-populating. Over the 2011 to 2016 period, the Eastern Cape’s population contracted by 52,930 people due to the net effects of migration. The outmigration of men is more pronounced than females; 56.8 percent of the population over age 30 in the province is female.</w:t>
      </w:r>
    </w:p>
    <w:p w14:paraId="1CDCDBDB" w14:textId="77777777" w:rsidR="00854C65" w:rsidRPr="00EE2C5A" w:rsidRDefault="00854C65" w:rsidP="00854C65">
      <w:pPr>
        <w:spacing w:after="120"/>
        <w:jc w:val="both"/>
        <w:rPr>
          <w:color w:val="auto"/>
          <w:lang w:val="en-GB"/>
        </w:rPr>
      </w:pPr>
      <w:r w:rsidRPr="00EE2C5A">
        <w:rPr>
          <w:color w:val="auto"/>
          <w:lang w:val="en-GB"/>
        </w:rPr>
        <w:t xml:space="preserve">The total fertility rate has been declining over the last few years in all South African provinces. Eastern Cape has seen a marked decline in the total fertility rate: down from 3.55 (between 2001 and 2006) to an estimated 3.06 (between 2011 and 2016). The population age structure of the Eastern Cape mirrors that of South Africa in that it has a large proportion of young people. In the province, minors (ages 0-14) account for 34.8 percent of the provincial population. </w:t>
      </w:r>
    </w:p>
    <w:p w14:paraId="352034D7" w14:textId="77777777" w:rsidR="001157ED" w:rsidRPr="00EE2C5A" w:rsidRDefault="001157ED" w:rsidP="007F69FE">
      <w:pPr>
        <w:spacing w:after="120"/>
        <w:jc w:val="both"/>
        <w:rPr>
          <w:color w:val="auto"/>
          <w:lang w:val="en-GB"/>
        </w:rPr>
      </w:pPr>
    </w:p>
    <w:p w14:paraId="0A609151" w14:textId="77777777" w:rsidR="007F69FE" w:rsidRPr="00EE2C5A" w:rsidRDefault="007F69FE" w:rsidP="007F69FE">
      <w:pPr>
        <w:pStyle w:val="Heading3"/>
        <w:jc w:val="both"/>
        <w:rPr>
          <w:lang w:val="en-GB"/>
        </w:rPr>
      </w:pPr>
      <w:bookmarkStart w:id="43" w:name="_Toc31174560"/>
      <w:bookmarkStart w:id="44" w:name="_Toc40179009"/>
      <w:bookmarkStart w:id="45" w:name="_Toc134168754"/>
      <w:r w:rsidRPr="00EE2C5A">
        <w:rPr>
          <w:lang w:val="en-GB"/>
        </w:rPr>
        <w:t>Economic Growth and Setting</w:t>
      </w:r>
      <w:bookmarkEnd w:id="43"/>
      <w:bookmarkEnd w:id="44"/>
      <w:bookmarkEnd w:id="45"/>
    </w:p>
    <w:p w14:paraId="35B37870" w14:textId="2BC579E8" w:rsidR="007F69FE" w:rsidRPr="00EE2C5A" w:rsidRDefault="007F69FE" w:rsidP="007F69FE">
      <w:pPr>
        <w:jc w:val="both"/>
        <w:rPr>
          <w:lang w:val="en-GB"/>
        </w:rPr>
      </w:pPr>
    </w:p>
    <w:p w14:paraId="4EFE2468" w14:textId="77777777" w:rsidR="0022162A" w:rsidRPr="00EE2C5A" w:rsidRDefault="0022162A" w:rsidP="0022162A">
      <w:pPr>
        <w:spacing w:after="120"/>
        <w:jc w:val="both"/>
        <w:rPr>
          <w:color w:val="auto"/>
          <w:lang w:val="en-GB"/>
        </w:rPr>
      </w:pPr>
      <w:bookmarkStart w:id="46" w:name="_Toc31174561"/>
      <w:bookmarkStart w:id="47" w:name="_Toc40179010"/>
      <w:r w:rsidRPr="00EE2C5A">
        <w:rPr>
          <w:color w:val="auto"/>
          <w:lang w:val="en-GB"/>
        </w:rPr>
        <w:t xml:space="preserve">The historic absence of significant mining activity in the Eastern Cape, and the creation of the former homelands as unproductive “labour reserves”, are the main reasons that the provincial economy has tended to underperform compared to the national economy in terms of higher rates of poverty and unemployment. Generally, the province has a rather small and slow-growing private sector with low levels of fixed investment. The capital assets per capita are approximately half the national average. The province also has a small agricultural sector with declining levels of employment; partial de-industrialisation, particularly of labour-intensive, non-automotive manufacturing; and very low levels of productive economic activity in the former homelands. In terms of economic structure, there are significant differences between the province and the country. The Eastern Cape has a very small primary sector (the smallest in South Africa both absolutely and as a percentage of provincial GDP), a medium-sized secondary sector and the largest tertiary services sector (as a percentage of GDP) in the country. Within the tertiary sector, the largest sub-sector is general government (including community services), which accounts </w:t>
      </w:r>
      <w:r w:rsidRPr="00EE2C5A">
        <w:rPr>
          <w:color w:val="auto"/>
          <w:lang w:val="en-GB"/>
        </w:rPr>
        <w:lastRenderedPageBreak/>
        <w:t>for 20 percent of national GDP and contributes 34 percent of provincial gross domestic product. This underlines the province’s dependence on state spending (and social grants), and its high-risk exposure to future fiscal contractions. Local economies in the former homelands are particularly dependent on state spending and social grants. The impact at the national level of prolonged recession, low growth and low investment levels has been harsh. The Eastern Cape has been particularly badly affected.</w:t>
      </w:r>
    </w:p>
    <w:p w14:paraId="06C78F8A" w14:textId="77777777" w:rsidR="0022162A" w:rsidRPr="00EE2C5A" w:rsidRDefault="0022162A" w:rsidP="0022162A">
      <w:pPr>
        <w:spacing w:after="120"/>
        <w:jc w:val="both"/>
        <w:rPr>
          <w:color w:val="auto"/>
          <w:lang w:val="en-GB"/>
        </w:rPr>
      </w:pPr>
      <w:r w:rsidRPr="00EE2C5A">
        <w:rPr>
          <w:color w:val="auto"/>
          <w:lang w:val="en-GB"/>
        </w:rPr>
        <w:t xml:space="preserve">Most economic activity in the province is in the two coastal metro areas. The relatively high population growth of several other coastal municipal areas also indicates the emergence of a predominantly coastal economy. There has been increasing unemployment, including in the economic hubs (unemployment in Nelson Mandela Metro increased from 26.4 percent to 28.8 percent between 2006 and 2016). There are 781,000 unemployed people in the Eastern Cape and there was a net loss of 64,570 jobs between 2006 and 2016. Employment growth has low since adoption of the Provincial Development Plan in 2014 and youth unemployment now stands at 39.1 percent (official definition). Since the downturn, the Eastern Cape has </w:t>
      </w:r>
      <w:proofErr w:type="gramStart"/>
      <w:r w:rsidRPr="00EE2C5A">
        <w:rPr>
          <w:color w:val="auto"/>
          <w:lang w:val="en-GB"/>
        </w:rPr>
        <w:t>lagged behind</w:t>
      </w:r>
      <w:proofErr w:type="gramEnd"/>
      <w:r w:rsidRPr="00EE2C5A">
        <w:rPr>
          <w:color w:val="auto"/>
          <w:lang w:val="en-GB"/>
        </w:rPr>
        <w:t xml:space="preserve"> national trends in production, employment, education levels and population growth. This is reflected in the falling share of the Eastern Cape in the national economy on key measures.</w:t>
      </w:r>
    </w:p>
    <w:p w14:paraId="34845817" w14:textId="77777777" w:rsidR="007F69FE" w:rsidRPr="00EE2C5A" w:rsidRDefault="007F69FE" w:rsidP="007F69FE">
      <w:pPr>
        <w:pStyle w:val="Heading3"/>
        <w:jc w:val="both"/>
        <w:rPr>
          <w:lang w:val="en-GB"/>
        </w:rPr>
      </w:pPr>
      <w:bookmarkStart w:id="48" w:name="_Toc134168755"/>
      <w:r w:rsidRPr="00EE2C5A">
        <w:rPr>
          <w:lang w:val="en-GB"/>
        </w:rPr>
        <w:t>Education</w:t>
      </w:r>
      <w:bookmarkEnd w:id="46"/>
      <w:bookmarkEnd w:id="47"/>
      <w:bookmarkEnd w:id="48"/>
    </w:p>
    <w:p w14:paraId="543437D5" w14:textId="5E13C809" w:rsidR="007F69FE" w:rsidRPr="00EE2C5A" w:rsidRDefault="007F69FE" w:rsidP="007F69FE">
      <w:pPr>
        <w:jc w:val="both"/>
        <w:rPr>
          <w:lang w:val="en-GB"/>
        </w:rPr>
      </w:pPr>
    </w:p>
    <w:p w14:paraId="6263F557" w14:textId="77777777" w:rsidR="00D435A4" w:rsidRPr="00EE2C5A" w:rsidRDefault="00D435A4" w:rsidP="00D435A4">
      <w:pPr>
        <w:spacing w:after="120"/>
        <w:jc w:val="both"/>
        <w:rPr>
          <w:color w:val="auto"/>
          <w:lang w:val="en-GB"/>
        </w:rPr>
      </w:pPr>
      <w:bookmarkStart w:id="49" w:name="_Toc31174562"/>
      <w:bookmarkStart w:id="50" w:name="_Toc40179011"/>
      <w:r w:rsidRPr="00EE2C5A">
        <w:rPr>
          <w:color w:val="auto"/>
          <w:lang w:val="en-GB"/>
        </w:rPr>
        <w:t xml:space="preserve">An estimated 28 percent of the Eastern Cape population over the age of 20 years old have either a matric qualification or some form of tertiary education in 2015. This is the lowest in the country </w:t>
      </w:r>
      <w:proofErr w:type="gramStart"/>
      <w:r w:rsidRPr="00EE2C5A">
        <w:rPr>
          <w:color w:val="auto"/>
          <w:lang w:val="en-GB"/>
        </w:rPr>
        <w:t>and also</w:t>
      </w:r>
      <w:proofErr w:type="gramEnd"/>
      <w:r w:rsidRPr="00EE2C5A">
        <w:rPr>
          <w:color w:val="auto"/>
          <w:lang w:val="en-GB"/>
        </w:rPr>
        <w:t xml:space="preserve"> notably less than the national average (39 percent). However, at 6.5 percent, the province has the fourth lowest proportion of individuals with no schooling after the Western Cape (3.2 percent), Gauteng (4.2 percent) and the Free State (7.5 percent).  The Eastern Cape Education Department experienced a decrease in overall learner enrolment of 105,501 learners (5.1 percent) between 2010 and 2014, with a decrease of 13,445 enrolments (0.7 percent) between 2012 and 2013 alone. In 2014, learner numbers increased marginally by approximately 8,800. Learner numbers are expected to decline marginally in 2015.</w:t>
      </w:r>
    </w:p>
    <w:p w14:paraId="3D7FEF1F" w14:textId="77777777" w:rsidR="007F69FE" w:rsidRPr="00EE2C5A" w:rsidRDefault="007F69FE" w:rsidP="007F69FE">
      <w:pPr>
        <w:pStyle w:val="Heading3"/>
        <w:jc w:val="both"/>
        <w:rPr>
          <w:lang w:val="en-GB"/>
        </w:rPr>
      </w:pPr>
      <w:bookmarkStart w:id="51" w:name="_Toc134168756"/>
      <w:r w:rsidRPr="00EE2C5A">
        <w:rPr>
          <w:lang w:val="en-GB"/>
        </w:rPr>
        <w:t>Agriculture</w:t>
      </w:r>
      <w:bookmarkEnd w:id="49"/>
      <w:bookmarkEnd w:id="50"/>
      <w:r w:rsidRPr="00EE2C5A">
        <w:rPr>
          <w:lang w:val="en-GB"/>
        </w:rPr>
        <w:t xml:space="preserve"> and Manufacturing</w:t>
      </w:r>
      <w:bookmarkEnd w:id="51"/>
    </w:p>
    <w:p w14:paraId="700549A2" w14:textId="77777777" w:rsidR="007F69FE" w:rsidRPr="00EE2C5A" w:rsidRDefault="007F69FE" w:rsidP="007F69FE">
      <w:pPr>
        <w:jc w:val="both"/>
        <w:rPr>
          <w:lang w:val="en-GB"/>
        </w:rPr>
      </w:pPr>
    </w:p>
    <w:p w14:paraId="15E6AFBC" w14:textId="2A92C7BD" w:rsidR="007F69FE" w:rsidRPr="00EE2C5A" w:rsidRDefault="00632488" w:rsidP="007F69FE">
      <w:pPr>
        <w:spacing w:after="120"/>
        <w:jc w:val="both"/>
        <w:rPr>
          <w:color w:val="auto"/>
          <w:lang w:val="en-GB"/>
        </w:rPr>
      </w:pPr>
      <w:r w:rsidRPr="00EE2C5A">
        <w:rPr>
          <w:color w:val="auto"/>
          <w:lang w:val="en-GB"/>
        </w:rPr>
        <w:t>Merino sheep, Angora goats, and dairy cattle are raised throughout Eastern Cape. Wheat, corn (maize), and sorghum are grown inland with irrigation, while oranges, pineapples, tobacco, and potatoes are cultivated along the coast. Port Elizabeth and East London are manufacturing centres where the production of motors and the canning of fruit and vegetables are important</w:t>
      </w:r>
      <w:r w:rsidR="007F69FE" w:rsidRPr="00EE2C5A">
        <w:rPr>
          <w:color w:val="auto"/>
          <w:lang w:val="en-GB"/>
        </w:rPr>
        <w:t>.</w:t>
      </w:r>
    </w:p>
    <w:p w14:paraId="4DF077B8" w14:textId="0FA66220" w:rsidR="007F69FE" w:rsidRPr="00EE2C5A" w:rsidRDefault="007F69FE" w:rsidP="007F69FE">
      <w:pPr>
        <w:pStyle w:val="Heading3"/>
        <w:jc w:val="both"/>
        <w:rPr>
          <w:lang w:val="en-GB"/>
        </w:rPr>
      </w:pPr>
      <w:bookmarkStart w:id="52" w:name="_Toc31174563"/>
      <w:bookmarkStart w:id="53" w:name="_Toc40179012"/>
      <w:bookmarkStart w:id="54" w:name="_Toc134168757"/>
      <w:r w:rsidRPr="00EE2C5A">
        <w:rPr>
          <w:lang w:val="en-GB"/>
        </w:rPr>
        <w:t>Poverty and Income Distribution</w:t>
      </w:r>
      <w:bookmarkEnd w:id="52"/>
      <w:bookmarkEnd w:id="53"/>
      <w:bookmarkEnd w:id="54"/>
    </w:p>
    <w:p w14:paraId="51239B04" w14:textId="77777777" w:rsidR="005D0390" w:rsidRPr="00EE2C5A" w:rsidRDefault="005D0390" w:rsidP="005D0390">
      <w:pPr>
        <w:spacing w:after="120"/>
        <w:jc w:val="both"/>
        <w:rPr>
          <w:color w:val="auto"/>
          <w:lang w:val="en-GB"/>
        </w:rPr>
      </w:pPr>
    </w:p>
    <w:p w14:paraId="67733F7B" w14:textId="7D842245" w:rsidR="005D0390" w:rsidRPr="00EE2C5A" w:rsidRDefault="005D0390" w:rsidP="005D0390">
      <w:pPr>
        <w:spacing w:after="120"/>
        <w:jc w:val="both"/>
        <w:rPr>
          <w:color w:val="auto"/>
          <w:lang w:val="en-GB"/>
        </w:rPr>
      </w:pPr>
      <w:r w:rsidRPr="00EE2C5A">
        <w:rPr>
          <w:color w:val="auto"/>
          <w:lang w:val="en-GB"/>
        </w:rPr>
        <w:t xml:space="preserve">The Eastern Cape and Limpopo have remained among the poorest provinces since 2001. However, the report shows a notable 17,5 percentage point drop in multidimensional poverty in the Eastern Cape since 2001. Eastern Cape remained the poorest province in 2016, with 12.7 percent of its households classified as multi-dimensionally poor. The report highlights that black African females, children (17 years and younger), people from rural areas, those living in the Eastern Cape and Limpopo, and those with no education, are the main victims in the ongoing struggle against poverty. Eastern Cape had the highest percentage (95.4 percent) of older poor persons receiving an old-age grant when compared to the other provinces. Although the percentage is high, there is not too much of a difference between the older poor persons and the province's coverage for its overall older population. Eastern Cape (42,8 percent) also has the highest percentage of poor households with children receiving child support grants compared to other provinces. In </w:t>
      </w:r>
      <w:r w:rsidRPr="00EE2C5A">
        <w:rPr>
          <w:color w:val="auto"/>
          <w:lang w:val="en-GB"/>
        </w:rPr>
        <w:lastRenderedPageBreak/>
        <w:t>the Eastern Cape, the poverty headcount was 76.6 percent in 2006; 77.4 percent in 2009; 69 percent in 2011; and 72.9 percent in 2015.</w:t>
      </w:r>
    </w:p>
    <w:p w14:paraId="4B573D5B" w14:textId="77777777" w:rsidR="005D0390" w:rsidRPr="00EE2C5A" w:rsidRDefault="005D0390" w:rsidP="005D0390">
      <w:pPr>
        <w:spacing w:after="120"/>
        <w:jc w:val="both"/>
        <w:rPr>
          <w:color w:val="auto"/>
          <w:lang w:val="en-GB"/>
        </w:rPr>
      </w:pPr>
      <w:r w:rsidRPr="00EE2C5A">
        <w:rPr>
          <w:color w:val="auto"/>
          <w:lang w:val="en-GB"/>
        </w:rPr>
        <w:t>The share of people in extreme, or food poverty, stood at 36.7 percent in 2018 and the upper bound poverty line at 69.1 percent. From 2011, however, there is a notable trend reversal, with poverty on the increase for all three poverty measures. Poverty shows a similar trend of decline followed by regression across poverty measures, including the South Africa Multiple Index of Deprivation. While households gained better access to services and facilities, their financial situation has deteriorated due to a combination of international and domestic factors such as stagnant economic growth, increasing unemployment and higher prices.</w:t>
      </w:r>
    </w:p>
    <w:p w14:paraId="6CD9A692" w14:textId="77777777" w:rsidR="005D0390" w:rsidRPr="00EE2C5A" w:rsidRDefault="005D0390" w:rsidP="005D0390">
      <w:pPr>
        <w:spacing w:after="120"/>
        <w:jc w:val="both"/>
        <w:rPr>
          <w:color w:val="auto"/>
          <w:lang w:val="en-GB"/>
        </w:rPr>
      </w:pPr>
      <w:r w:rsidRPr="00EE2C5A">
        <w:rPr>
          <w:color w:val="auto"/>
          <w:lang w:val="en-GB"/>
        </w:rPr>
        <w:t xml:space="preserve">The province is facing a quadruple burden of disease, driven by HIV/AIDS and tuberculosis, non-communicable diseases, maternal and child mortality, </w:t>
      </w:r>
      <w:proofErr w:type="gramStart"/>
      <w:r w:rsidRPr="00EE2C5A">
        <w:rPr>
          <w:color w:val="auto"/>
          <w:lang w:val="en-GB"/>
        </w:rPr>
        <w:t>injury</w:t>
      </w:r>
      <w:proofErr w:type="gramEnd"/>
      <w:r w:rsidRPr="00EE2C5A">
        <w:rPr>
          <w:color w:val="auto"/>
          <w:lang w:val="en-GB"/>
        </w:rPr>
        <w:t xml:space="preserve"> and violence. Health status is also influenced by environmental conditions, incomes and living conditions. Food security remains low, with child stunting still persistent. The number of people with HIV/AIDS has increased from 314,000 in 1996 to 838,000 in 2018, due to treatment availability and improved survival rates. AIDS-related deaths have decreased from 35,000 at its peak in 2003 to 15,000 in 2018. HIV positive estimates and estimated HIV death rates follow the national trends. Young women show the highest rates of prevalence and incidence. </w:t>
      </w:r>
    </w:p>
    <w:p w14:paraId="1D2D9F12" w14:textId="77777777" w:rsidR="007F69FE" w:rsidRPr="00EE2C5A" w:rsidRDefault="007F69FE" w:rsidP="007F69FE">
      <w:pPr>
        <w:jc w:val="both"/>
        <w:rPr>
          <w:lang w:val="en-GB"/>
        </w:rPr>
      </w:pPr>
    </w:p>
    <w:p w14:paraId="06E2032A" w14:textId="78D9A602" w:rsidR="00D94648" w:rsidRPr="00EE2C5A" w:rsidRDefault="00D94648" w:rsidP="00D94648">
      <w:pPr>
        <w:pStyle w:val="Heading3"/>
        <w:jc w:val="both"/>
        <w:rPr>
          <w:lang w:val="en-GB"/>
        </w:rPr>
      </w:pPr>
      <w:bookmarkStart w:id="55" w:name="_Toc134168758"/>
      <w:r w:rsidRPr="00EE2C5A">
        <w:rPr>
          <w:lang w:val="en-GB"/>
        </w:rPr>
        <w:t>Gender Based Violence</w:t>
      </w:r>
      <w:bookmarkEnd w:id="55"/>
      <w:r w:rsidRPr="00EE2C5A">
        <w:rPr>
          <w:lang w:val="en-GB"/>
        </w:rPr>
        <w:t xml:space="preserve"> </w:t>
      </w:r>
    </w:p>
    <w:p w14:paraId="50C29F20" w14:textId="77777777" w:rsidR="00D94648" w:rsidRPr="00EE2C5A" w:rsidRDefault="00D94648" w:rsidP="00E00B8B">
      <w:pPr>
        <w:rPr>
          <w:lang w:val="en-GB"/>
        </w:rPr>
      </w:pPr>
    </w:p>
    <w:p w14:paraId="749BB1E7" w14:textId="375A4EE5" w:rsidR="00686C21" w:rsidRPr="00EE2C5A" w:rsidRDefault="00C3799E" w:rsidP="007F69FE">
      <w:pPr>
        <w:spacing w:after="120"/>
        <w:jc w:val="both"/>
        <w:rPr>
          <w:color w:val="auto"/>
          <w:lang w:val="en-GB"/>
        </w:rPr>
      </w:pPr>
      <w:r w:rsidRPr="00EE2C5A">
        <w:rPr>
          <w:color w:val="auto"/>
          <w:lang w:val="en-GB"/>
        </w:rPr>
        <w:t>The E</w:t>
      </w:r>
      <w:r w:rsidR="00676D4C" w:rsidRPr="00EE2C5A">
        <w:rPr>
          <w:color w:val="auto"/>
          <w:lang w:val="en-GB"/>
        </w:rPr>
        <w:t>a</w:t>
      </w:r>
      <w:r w:rsidRPr="00EE2C5A">
        <w:rPr>
          <w:color w:val="auto"/>
          <w:lang w:val="en-GB"/>
        </w:rPr>
        <w:t xml:space="preserve">stern Cape Province </w:t>
      </w:r>
      <w:r w:rsidR="00866C03" w:rsidRPr="00EE2C5A">
        <w:rPr>
          <w:color w:val="auto"/>
          <w:lang w:val="en-GB"/>
        </w:rPr>
        <w:t>has</w:t>
      </w:r>
      <w:r w:rsidRPr="00EE2C5A">
        <w:rPr>
          <w:color w:val="auto"/>
          <w:lang w:val="en-GB"/>
        </w:rPr>
        <w:t xml:space="preserve"> some of the highest number of </w:t>
      </w:r>
      <w:r w:rsidR="005C4CD7" w:rsidRPr="00EE2C5A">
        <w:rPr>
          <w:color w:val="auto"/>
          <w:lang w:val="en-GB"/>
        </w:rPr>
        <w:t xml:space="preserve">Gender Based Violence (GBV) and </w:t>
      </w:r>
      <w:r w:rsidR="00A52092" w:rsidRPr="00EE2C5A">
        <w:rPr>
          <w:color w:val="auto"/>
          <w:lang w:val="en-GB"/>
        </w:rPr>
        <w:t xml:space="preserve">sexual </w:t>
      </w:r>
      <w:r w:rsidR="005C4CD7" w:rsidRPr="00EE2C5A">
        <w:rPr>
          <w:color w:val="auto"/>
          <w:lang w:val="en-GB"/>
        </w:rPr>
        <w:t xml:space="preserve">assault </w:t>
      </w:r>
      <w:r w:rsidRPr="00EE2C5A">
        <w:rPr>
          <w:color w:val="auto"/>
          <w:lang w:val="en-GB"/>
        </w:rPr>
        <w:t>cases</w:t>
      </w:r>
      <w:r w:rsidR="00676D4C" w:rsidRPr="00EE2C5A">
        <w:rPr>
          <w:color w:val="auto"/>
          <w:lang w:val="en-GB"/>
        </w:rPr>
        <w:t xml:space="preserve"> in South Africa. The COVID-19 lockdown has further aggravated </w:t>
      </w:r>
      <w:r w:rsidR="003B783C" w:rsidRPr="00EE2C5A">
        <w:rPr>
          <w:color w:val="auto"/>
          <w:lang w:val="en-GB"/>
        </w:rPr>
        <w:t>instances of GBV and SEA</w:t>
      </w:r>
      <w:r w:rsidR="00676D4C" w:rsidRPr="00EE2C5A">
        <w:rPr>
          <w:color w:val="auto"/>
          <w:lang w:val="en-GB"/>
        </w:rPr>
        <w:t xml:space="preserve"> </w:t>
      </w:r>
      <w:r w:rsidR="003B783C" w:rsidRPr="00EE2C5A">
        <w:rPr>
          <w:color w:val="auto"/>
          <w:lang w:val="en-GB"/>
        </w:rPr>
        <w:t>with a total of 7</w:t>
      </w:r>
      <w:r w:rsidR="00971817" w:rsidRPr="00EE2C5A">
        <w:rPr>
          <w:color w:val="auto"/>
          <w:lang w:val="en-GB"/>
        </w:rPr>
        <w:t>,</w:t>
      </w:r>
      <w:r w:rsidR="003B783C" w:rsidRPr="00EE2C5A">
        <w:rPr>
          <w:color w:val="auto"/>
          <w:lang w:val="en-GB"/>
        </w:rPr>
        <w:t xml:space="preserve">056 cases being reported in for the </w:t>
      </w:r>
      <w:r w:rsidR="00866C03" w:rsidRPr="00EE2C5A">
        <w:rPr>
          <w:color w:val="auto"/>
          <w:lang w:val="en-GB"/>
        </w:rPr>
        <w:t>province</w:t>
      </w:r>
      <w:r w:rsidR="003B783C" w:rsidRPr="00EE2C5A">
        <w:rPr>
          <w:color w:val="auto"/>
          <w:lang w:val="en-GB"/>
        </w:rPr>
        <w:t xml:space="preserve"> at the end of 2020. </w:t>
      </w:r>
      <w:r w:rsidR="00970D1B" w:rsidRPr="00EE2C5A">
        <w:rPr>
          <w:color w:val="auto"/>
          <w:lang w:val="en-GB"/>
        </w:rPr>
        <w:t>The</w:t>
      </w:r>
      <w:r w:rsidR="00C26994" w:rsidRPr="00EE2C5A">
        <w:rPr>
          <w:color w:val="auto"/>
          <w:lang w:val="en-GB"/>
        </w:rPr>
        <w:t xml:space="preserve">re are a total of 168 non-profit organizations working in partnership with the social development department in Eastern Cape to create awareness about GBV/SEA and to support survivors. </w:t>
      </w:r>
    </w:p>
    <w:p w14:paraId="66809879" w14:textId="77777777" w:rsidR="00E510EE" w:rsidRPr="00EE2C5A" w:rsidRDefault="00E510EE" w:rsidP="007F69FE">
      <w:pPr>
        <w:spacing w:after="120"/>
        <w:jc w:val="both"/>
        <w:rPr>
          <w:color w:val="auto"/>
          <w:lang w:val="en-GB"/>
        </w:rPr>
      </w:pPr>
    </w:p>
    <w:p w14:paraId="0C369DF4" w14:textId="77777777" w:rsidR="007F69FE" w:rsidRPr="00EE2C5A" w:rsidRDefault="007F69FE" w:rsidP="007F69FE">
      <w:pPr>
        <w:pStyle w:val="Heading3"/>
        <w:jc w:val="both"/>
        <w:rPr>
          <w:lang w:val="en-GB"/>
        </w:rPr>
      </w:pPr>
      <w:bookmarkStart w:id="56" w:name="_Toc31174564"/>
      <w:bookmarkStart w:id="57" w:name="_Toc40179013"/>
      <w:bookmarkStart w:id="58" w:name="_Toc134168759"/>
      <w:r w:rsidRPr="00EE2C5A">
        <w:rPr>
          <w:lang w:val="en-GB"/>
        </w:rPr>
        <w:t>Labour and Employment</w:t>
      </w:r>
      <w:bookmarkEnd w:id="56"/>
      <w:bookmarkEnd w:id="57"/>
      <w:bookmarkEnd w:id="58"/>
    </w:p>
    <w:p w14:paraId="26565B6E" w14:textId="77777777" w:rsidR="007F69FE" w:rsidRPr="00EE2C5A" w:rsidRDefault="007F69FE" w:rsidP="007F69FE">
      <w:pPr>
        <w:jc w:val="both"/>
        <w:rPr>
          <w:lang w:val="en-GB"/>
        </w:rPr>
      </w:pPr>
    </w:p>
    <w:p w14:paraId="7B2D9A2C" w14:textId="77777777" w:rsidR="00CC44CC" w:rsidRPr="00EE2C5A" w:rsidRDefault="00CC44CC" w:rsidP="00CC44CC">
      <w:pPr>
        <w:spacing w:after="120"/>
        <w:jc w:val="both"/>
        <w:rPr>
          <w:color w:val="auto"/>
          <w:lang w:val="en-GB"/>
        </w:rPr>
      </w:pPr>
      <w:r w:rsidRPr="00EE2C5A">
        <w:rPr>
          <w:color w:val="auto"/>
          <w:lang w:val="en-GB"/>
        </w:rPr>
        <w:t xml:space="preserve">Over half of the youth labour force (57.3 percent) are unemployed within the Eastern Cape and the official unemployment rate for the province in the third quarter of 2016 was 28.2 percent. Most districts within the Eastern Cape have a comparable youth unemployment rate, the lowest, however, is Sarah </w:t>
      </w:r>
      <w:proofErr w:type="spellStart"/>
      <w:r w:rsidRPr="00EE2C5A">
        <w:rPr>
          <w:color w:val="auto"/>
          <w:lang w:val="en-GB"/>
        </w:rPr>
        <w:t>Baartman</w:t>
      </w:r>
      <w:proofErr w:type="spellEnd"/>
      <w:r w:rsidRPr="00EE2C5A">
        <w:rPr>
          <w:color w:val="auto"/>
          <w:lang w:val="en-GB"/>
        </w:rPr>
        <w:t xml:space="preserve"> with 39.6 percent and the highest is O.R. Tambo with 63.4 percent, followed closely by </w:t>
      </w:r>
      <w:proofErr w:type="spellStart"/>
      <w:r w:rsidRPr="00EE2C5A">
        <w:rPr>
          <w:color w:val="auto"/>
          <w:lang w:val="en-GB"/>
        </w:rPr>
        <w:t>Amathole</w:t>
      </w:r>
      <w:proofErr w:type="spellEnd"/>
      <w:r w:rsidRPr="00EE2C5A">
        <w:rPr>
          <w:color w:val="auto"/>
          <w:lang w:val="en-GB"/>
        </w:rPr>
        <w:t xml:space="preserve"> with 62.9 percent.  These are the only two districts over 60 percent, while Sarah </w:t>
      </w:r>
      <w:proofErr w:type="spellStart"/>
      <w:r w:rsidRPr="00EE2C5A">
        <w:rPr>
          <w:color w:val="auto"/>
          <w:lang w:val="en-GB"/>
        </w:rPr>
        <w:t>Baartman</w:t>
      </w:r>
      <w:proofErr w:type="spellEnd"/>
      <w:r w:rsidRPr="00EE2C5A">
        <w:rPr>
          <w:color w:val="auto"/>
          <w:lang w:val="en-GB"/>
        </w:rPr>
        <w:t xml:space="preserve"> is the only district below 50 percent. Statistics South Africa 3rd quarter 2014 indicates that 28 percent of women within the labour force are unemployed.  Thus, the female unemployment rate is aligned with the general unemployment rate for the province. The districts with the largest female unemployment rates are O.R. Tambo (43.5 percent), </w:t>
      </w:r>
      <w:proofErr w:type="spellStart"/>
      <w:r w:rsidRPr="00EE2C5A">
        <w:rPr>
          <w:color w:val="auto"/>
          <w:lang w:val="en-GB"/>
        </w:rPr>
        <w:t>Amathole</w:t>
      </w:r>
      <w:proofErr w:type="spellEnd"/>
      <w:r w:rsidRPr="00EE2C5A">
        <w:rPr>
          <w:color w:val="auto"/>
          <w:lang w:val="en-GB"/>
        </w:rPr>
        <w:t xml:space="preserve"> (43 percent) and Alfred Nzo (42.8 percent). The lowest female unemployment rate was in Sarah </w:t>
      </w:r>
      <w:proofErr w:type="spellStart"/>
      <w:r w:rsidRPr="00EE2C5A">
        <w:rPr>
          <w:color w:val="auto"/>
          <w:lang w:val="en-GB"/>
        </w:rPr>
        <w:t>Baartman</w:t>
      </w:r>
      <w:proofErr w:type="spellEnd"/>
      <w:r w:rsidRPr="00EE2C5A">
        <w:rPr>
          <w:color w:val="auto"/>
          <w:lang w:val="en-GB"/>
        </w:rPr>
        <w:t xml:space="preserve"> at 30.1 percent. </w:t>
      </w:r>
    </w:p>
    <w:p w14:paraId="1F808E03" w14:textId="77777777" w:rsidR="00CC44CC" w:rsidRPr="00EE2C5A" w:rsidRDefault="00CC44CC" w:rsidP="00CC44CC">
      <w:pPr>
        <w:spacing w:after="120"/>
        <w:jc w:val="both"/>
        <w:rPr>
          <w:color w:val="auto"/>
          <w:lang w:val="en-GB"/>
        </w:rPr>
      </w:pPr>
      <w:r w:rsidRPr="00EE2C5A">
        <w:rPr>
          <w:color w:val="auto"/>
          <w:lang w:val="en-GB"/>
        </w:rPr>
        <w:t xml:space="preserve">The provincial labour force numbered just over 2 million in the third quarter of 2016, up by approximately 284,000 since the third quarter of 2011. Black Africans accounted for 82.7 percent of the labour force, followed by Coloured (11.5 percent) and Whites (5.7 percent).   In the third quarter of 2016, the three largest formal sector industries in terms of employment in the Eastern Cape were community, social and personal services, which includes the government sector (28.6 percent of formal sector employment), wholesale </w:t>
      </w:r>
      <w:r w:rsidRPr="00EE2C5A">
        <w:rPr>
          <w:color w:val="auto"/>
          <w:lang w:val="en-GB"/>
        </w:rPr>
        <w:lastRenderedPageBreak/>
        <w:t xml:space="preserve">and retail trade (23.3 percent) and manufacturing (10.7 percent). Together, these three industries account for 62.6 percent of all formal sector employment in the Eastern Cape in 2016.   </w:t>
      </w:r>
    </w:p>
    <w:p w14:paraId="59FE5C5F" w14:textId="7DF5C457" w:rsidR="007F69FE" w:rsidRPr="00EE2C5A" w:rsidRDefault="007F69FE" w:rsidP="007F69FE">
      <w:pPr>
        <w:spacing w:after="120"/>
        <w:jc w:val="both"/>
        <w:rPr>
          <w:color w:val="auto"/>
          <w:lang w:val="en-GB"/>
        </w:rPr>
      </w:pPr>
    </w:p>
    <w:p w14:paraId="0EFE8219" w14:textId="5B5CE35F" w:rsidR="007F69FE" w:rsidRPr="00EE2C5A" w:rsidRDefault="007F69FE" w:rsidP="007F69FE">
      <w:pPr>
        <w:pStyle w:val="Heading3"/>
        <w:jc w:val="both"/>
        <w:rPr>
          <w:lang w:val="en-GB"/>
        </w:rPr>
      </w:pPr>
      <w:bookmarkStart w:id="59" w:name="_Toc31174565"/>
      <w:bookmarkStart w:id="60" w:name="_Toc40179014"/>
      <w:bookmarkStart w:id="61" w:name="_Toc134168760"/>
      <w:r w:rsidRPr="00EE2C5A">
        <w:rPr>
          <w:lang w:val="en-GB"/>
        </w:rPr>
        <w:t>Water</w:t>
      </w:r>
      <w:bookmarkEnd w:id="59"/>
      <w:bookmarkEnd w:id="60"/>
      <w:r w:rsidR="00624CB4" w:rsidRPr="00EE2C5A">
        <w:rPr>
          <w:lang w:val="en-GB"/>
        </w:rPr>
        <w:t xml:space="preserve"> and Sanitation</w:t>
      </w:r>
      <w:bookmarkEnd w:id="61"/>
      <w:r w:rsidR="00624CB4" w:rsidRPr="00EE2C5A">
        <w:rPr>
          <w:lang w:val="en-GB"/>
        </w:rPr>
        <w:t xml:space="preserve"> </w:t>
      </w:r>
    </w:p>
    <w:p w14:paraId="54D1ACDB" w14:textId="3F38B5F0" w:rsidR="007F69FE" w:rsidRPr="00EE2C5A" w:rsidRDefault="007F69FE" w:rsidP="007F69FE">
      <w:pPr>
        <w:jc w:val="both"/>
        <w:rPr>
          <w:lang w:val="en-GB"/>
        </w:rPr>
      </w:pPr>
    </w:p>
    <w:p w14:paraId="3906BC18" w14:textId="1E724EE1" w:rsidR="00644C5A" w:rsidRPr="00EE2C5A" w:rsidRDefault="00A904AF" w:rsidP="00A904AF">
      <w:pPr>
        <w:spacing w:after="120"/>
        <w:jc w:val="both"/>
        <w:rPr>
          <w:color w:val="4F81BD" w:themeColor="accent1"/>
          <w:lang w:val="en-GB"/>
        </w:rPr>
      </w:pPr>
      <w:bookmarkStart w:id="62" w:name="_Toc31174566"/>
      <w:bookmarkStart w:id="63" w:name="_Toc40179015"/>
      <w:r w:rsidRPr="00EE2C5A">
        <w:rPr>
          <w:color w:val="auto"/>
          <w:lang w:val="en-GB"/>
        </w:rPr>
        <w:t xml:space="preserve">Access to water in adequate quality and quantity is a national challenge for South Africa as with the Eastern Cape Province. The highest access to piped water is within the Nelson Mandela Bay (90.3 percent) and Sarah </w:t>
      </w:r>
      <w:proofErr w:type="spellStart"/>
      <w:r w:rsidRPr="00EE2C5A">
        <w:rPr>
          <w:color w:val="auto"/>
          <w:lang w:val="en-GB"/>
        </w:rPr>
        <w:t>Baartman</w:t>
      </w:r>
      <w:proofErr w:type="spellEnd"/>
      <w:r w:rsidRPr="00EE2C5A">
        <w:rPr>
          <w:color w:val="auto"/>
          <w:lang w:val="en-GB"/>
        </w:rPr>
        <w:t xml:space="preserve"> (85.8 percent), with Buffalo City third with 70.6 percent. </w:t>
      </w:r>
      <w:proofErr w:type="spellStart"/>
      <w:r w:rsidRPr="00EE2C5A">
        <w:rPr>
          <w:color w:val="auto"/>
          <w:lang w:val="en-GB"/>
        </w:rPr>
        <w:t>Amathole</w:t>
      </w:r>
      <w:proofErr w:type="spellEnd"/>
      <w:r w:rsidRPr="00EE2C5A">
        <w:rPr>
          <w:color w:val="auto"/>
          <w:lang w:val="en-GB"/>
        </w:rPr>
        <w:t xml:space="preserve"> leads the province with households that access water through community stands, followed by Chris Hani and O.R. Tambo. Nelson Mandela Bay, Chris Hani, Buffalo City and Sarah </w:t>
      </w:r>
      <w:proofErr w:type="spellStart"/>
      <w:r w:rsidRPr="00EE2C5A">
        <w:rPr>
          <w:color w:val="auto"/>
          <w:lang w:val="en-GB"/>
        </w:rPr>
        <w:t>Baartman</w:t>
      </w:r>
      <w:proofErr w:type="spellEnd"/>
      <w:r w:rsidRPr="00EE2C5A">
        <w:rPr>
          <w:color w:val="auto"/>
          <w:lang w:val="en-GB"/>
        </w:rPr>
        <w:t xml:space="preserve"> source almost all their water from either piped water or community stands. O.R. Tambo and Alfred Nzo source </w:t>
      </w:r>
      <w:proofErr w:type="gramStart"/>
      <w:r w:rsidRPr="00EE2C5A">
        <w:rPr>
          <w:color w:val="auto"/>
          <w:lang w:val="en-GB"/>
        </w:rPr>
        <w:t>the majority of</w:t>
      </w:r>
      <w:proofErr w:type="gramEnd"/>
      <w:r w:rsidRPr="00EE2C5A">
        <w:rPr>
          <w:color w:val="auto"/>
          <w:lang w:val="en-GB"/>
        </w:rPr>
        <w:t xml:space="preserve"> their water from natural sources, such as dams, rivers and streams. Growth in households’ access to piped water between 2012 and 2013 has been small, but</w:t>
      </w:r>
      <w:r w:rsidRPr="00EE2C5A">
        <w:rPr>
          <w:color w:val="4F81BD" w:themeColor="accent1"/>
          <w:lang w:val="en-GB"/>
        </w:rPr>
        <w:t xml:space="preserve"> </w:t>
      </w:r>
      <w:r w:rsidRPr="00EE2C5A">
        <w:rPr>
          <w:color w:val="auto"/>
          <w:lang w:val="en-GB"/>
        </w:rPr>
        <w:t>positive</w:t>
      </w:r>
      <w:r w:rsidRPr="00EE2C5A">
        <w:rPr>
          <w:color w:val="4F81BD" w:themeColor="accent1"/>
          <w:lang w:val="en-GB"/>
        </w:rPr>
        <w:t xml:space="preserve">. </w:t>
      </w:r>
    </w:p>
    <w:p w14:paraId="2328398D" w14:textId="77777777" w:rsidR="00644C5A" w:rsidRPr="00EE2C5A" w:rsidRDefault="00644C5A" w:rsidP="00644C5A">
      <w:pPr>
        <w:jc w:val="both"/>
        <w:rPr>
          <w:color w:val="auto"/>
          <w:lang w:val="en-GB"/>
        </w:rPr>
      </w:pPr>
      <w:r w:rsidRPr="00EE2C5A">
        <w:rPr>
          <w:color w:val="auto"/>
          <w:lang w:val="en-GB"/>
        </w:rPr>
        <w:t xml:space="preserve">Flush and chemical toilets are the most widely used sanitation type in the province, with </w:t>
      </w:r>
      <w:proofErr w:type="gramStart"/>
      <w:r w:rsidRPr="00EE2C5A">
        <w:rPr>
          <w:color w:val="auto"/>
          <w:lang w:val="en-GB"/>
        </w:rPr>
        <w:t>the majority of</w:t>
      </w:r>
      <w:proofErr w:type="gramEnd"/>
      <w:r w:rsidRPr="00EE2C5A">
        <w:rPr>
          <w:color w:val="auto"/>
          <w:lang w:val="en-GB"/>
        </w:rPr>
        <w:t xml:space="preserve"> households in Nelson Mandela Bay (89.3 percent), Buffalo City (71.3 percent), and Sarah </w:t>
      </w:r>
      <w:proofErr w:type="spellStart"/>
      <w:r w:rsidRPr="00EE2C5A">
        <w:rPr>
          <w:color w:val="auto"/>
          <w:lang w:val="en-GB"/>
        </w:rPr>
        <w:t>Baartman</w:t>
      </w:r>
      <w:proofErr w:type="spellEnd"/>
      <w:r w:rsidRPr="00EE2C5A">
        <w:rPr>
          <w:color w:val="auto"/>
          <w:lang w:val="en-GB"/>
        </w:rPr>
        <w:t xml:space="preserve"> (73.5 percent) having access to this sanitation type. Other districts have larger access to pit latrines over toilets; this includes </w:t>
      </w:r>
      <w:proofErr w:type="spellStart"/>
      <w:r w:rsidRPr="00EE2C5A">
        <w:rPr>
          <w:color w:val="auto"/>
          <w:lang w:val="en-GB"/>
        </w:rPr>
        <w:t>Amathole</w:t>
      </w:r>
      <w:proofErr w:type="spellEnd"/>
      <w:r w:rsidRPr="00EE2C5A">
        <w:rPr>
          <w:color w:val="auto"/>
          <w:lang w:val="en-GB"/>
        </w:rPr>
        <w:t xml:space="preserve"> (46.6 percent), O.R. Tambo (57.2 percent) and Alfred Nzo (67 percent). The Eastern Cape saw an increase in bucket latrines of 0.8 percent in 2012/2013, with the highest growth in Buffalo City at 1.1 percent, followed by Joe </w:t>
      </w:r>
      <w:proofErr w:type="spellStart"/>
      <w:r w:rsidRPr="00EE2C5A">
        <w:rPr>
          <w:color w:val="auto"/>
          <w:lang w:val="en-GB"/>
        </w:rPr>
        <w:t>Gqabi</w:t>
      </w:r>
      <w:proofErr w:type="spellEnd"/>
      <w:r w:rsidRPr="00EE2C5A">
        <w:rPr>
          <w:color w:val="auto"/>
          <w:lang w:val="en-GB"/>
        </w:rPr>
        <w:t xml:space="preserve"> at 0.9 percent and the lowest growth of 0.5 percent in Alfred Nzo and O.R. Tambo. </w:t>
      </w:r>
    </w:p>
    <w:p w14:paraId="61B6214C" w14:textId="77777777" w:rsidR="00644C5A" w:rsidRPr="00EE2C5A" w:rsidRDefault="00644C5A" w:rsidP="00A904AF">
      <w:pPr>
        <w:spacing w:after="120"/>
        <w:jc w:val="both"/>
        <w:rPr>
          <w:color w:val="4F81BD" w:themeColor="accent1"/>
          <w:lang w:val="en-GB"/>
        </w:rPr>
      </w:pPr>
    </w:p>
    <w:p w14:paraId="7DA543B6" w14:textId="77777777" w:rsidR="007F69FE" w:rsidRPr="00EE2C5A" w:rsidRDefault="007F69FE" w:rsidP="007F69FE">
      <w:pPr>
        <w:pStyle w:val="Heading3"/>
        <w:jc w:val="both"/>
        <w:rPr>
          <w:lang w:val="en-GB"/>
        </w:rPr>
      </w:pPr>
      <w:bookmarkStart w:id="64" w:name="_Toc134168761"/>
      <w:r w:rsidRPr="00EE2C5A">
        <w:rPr>
          <w:lang w:val="en-GB"/>
        </w:rPr>
        <w:t>Electricity</w:t>
      </w:r>
      <w:bookmarkEnd w:id="62"/>
      <w:bookmarkEnd w:id="63"/>
      <w:bookmarkEnd w:id="64"/>
    </w:p>
    <w:p w14:paraId="48239334" w14:textId="77777777" w:rsidR="007F69FE" w:rsidRPr="00EE2C5A" w:rsidRDefault="007F69FE" w:rsidP="007F69FE">
      <w:pPr>
        <w:jc w:val="both"/>
        <w:rPr>
          <w:lang w:val="en-GB"/>
        </w:rPr>
      </w:pPr>
    </w:p>
    <w:p w14:paraId="5A2C3553" w14:textId="77777777" w:rsidR="00CC0812" w:rsidRPr="00EE2C5A" w:rsidRDefault="00CC0812" w:rsidP="00CC0812">
      <w:pPr>
        <w:spacing w:after="120"/>
        <w:jc w:val="both"/>
        <w:rPr>
          <w:color w:val="auto"/>
          <w:lang w:val="en-GB"/>
        </w:rPr>
      </w:pPr>
      <w:r w:rsidRPr="00EE2C5A">
        <w:rPr>
          <w:color w:val="auto"/>
          <w:lang w:val="en-GB"/>
        </w:rPr>
        <w:t xml:space="preserve">Access to electricity is highest in urban environments whilst access is lower in rural areas. Electricity access is available throughout all districts, with only two districts not having at least 70 percent of households connected to the grid. These are Joe </w:t>
      </w:r>
      <w:proofErr w:type="spellStart"/>
      <w:r w:rsidRPr="00EE2C5A">
        <w:rPr>
          <w:color w:val="auto"/>
          <w:lang w:val="en-GB"/>
        </w:rPr>
        <w:t>Gqabi</w:t>
      </w:r>
      <w:proofErr w:type="spellEnd"/>
      <w:r w:rsidRPr="00EE2C5A">
        <w:rPr>
          <w:color w:val="auto"/>
          <w:lang w:val="en-GB"/>
        </w:rPr>
        <w:t xml:space="preserve"> with 69.1 percent, and Alfred Nzo with only 46 percent of households. </w:t>
      </w:r>
    </w:p>
    <w:p w14:paraId="5FAB898C" w14:textId="77777777" w:rsidR="007F69FE" w:rsidRPr="00EE2C5A" w:rsidRDefault="007F69FE" w:rsidP="007F69FE">
      <w:pPr>
        <w:rPr>
          <w:lang w:val="en-GB"/>
        </w:rPr>
      </w:pPr>
    </w:p>
    <w:p w14:paraId="52C8B067" w14:textId="77777777" w:rsidR="00605629" w:rsidRPr="00EE2C5A" w:rsidRDefault="00CC57B7" w:rsidP="008A2BD6">
      <w:pPr>
        <w:pStyle w:val="Heading1"/>
      </w:pPr>
      <w:bookmarkStart w:id="65" w:name="_Toc134168762"/>
      <w:r w:rsidRPr="00EE2C5A">
        <w:t xml:space="preserve">Description of </w:t>
      </w:r>
      <w:r w:rsidR="002C6DB3" w:rsidRPr="00EE2C5A">
        <w:t xml:space="preserve">Sub-project </w:t>
      </w:r>
      <w:r w:rsidR="00605629" w:rsidRPr="00EE2C5A">
        <w:t>Activities</w:t>
      </w:r>
      <w:bookmarkEnd w:id="65"/>
      <w:r w:rsidR="00605629" w:rsidRPr="00EE2C5A">
        <w:t xml:space="preserve"> </w:t>
      </w:r>
    </w:p>
    <w:p w14:paraId="6FA0AD42" w14:textId="618BC9DA" w:rsidR="00CA6739" w:rsidRPr="00EE2C5A" w:rsidRDefault="00CA6739" w:rsidP="00BA430D">
      <w:pPr>
        <w:jc w:val="both"/>
        <w:rPr>
          <w:rFonts w:eastAsia="Times New Roman"/>
          <w:szCs w:val="20"/>
        </w:rPr>
      </w:pPr>
    </w:p>
    <w:p w14:paraId="4ACBA409" w14:textId="6868AC82" w:rsidR="00CA6739" w:rsidRPr="00EE2C5A" w:rsidRDefault="00F546E3" w:rsidP="008F4741">
      <w:pPr>
        <w:jc w:val="both"/>
        <w:rPr>
          <w:rFonts w:eastAsia="Times New Roman"/>
          <w:szCs w:val="20"/>
        </w:rPr>
      </w:pPr>
      <w:r w:rsidRPr="00EE2C5A">
        <w:rPr>
          <w:rFonts w:eastAsia="Times New Roman"/>
          <w:szCs w:val="20"/>
        </w:rPr>
        <w:t>This ESMP</w:t>
      </w:r>
      <w:r w:rsidR="008F4741" w:rsidRPr="00EE2C5A">
        <w:rPr>
          <w:rFonts w:eastAsia="Times New Roman"/>
          <w:szCs w:val="20"/>
        </w:rPr>
        <w:t xml:space="preserve"> consists of the set of mitigation, monitoring, and institutional measures to be implemented during </w:t>
      </w:r>
      <w:r w:rsidR="00B340EB" w:rsidRPr="00EE2C5A">
        <w:rPr>
          <w:rFonts w:eastAsia="Times New Roman"/>
          <w:szCs w:val="20"/>
        </w:rPr>
        <w:t xml:space="preserve">construction and operational phases of sub-project activities that do not require </w:t>
      </w:r>
      <w:r w:rsidR="0097672E" w:rsidRPr="00EE2C5A">
        <w:rPr>
          <w:rFonts w:eastAsia="Times New Roman"/>
          <w:szCs w:val="20"/>
        </w:rPr>
        <w:t>an Environmental Authorization prior to commencement. These measures aim</w:t>
      </w:r>
      <w:r w:rsidR="008F4741" w:rsidRPr="00EE2C5A">
        <w:rPr>
          <w:rFonts w:eastAsia="Times New Roman"/>
          <w:szCs w:val="20"/>
        </w:rPr>
        <w:t xml:space="preserve"> to eliminate adverse environmental and social risks and impacts, offset them, or reduce them to acceptable levels. The ESMP also includes the measures and actions needed to implement these measures.</w:t>
      </w:r>
    </w:p>
    <w:p w14:paraId="12AEF628" w14:textId="4BC1C2DD" w:rsidR="00645DFC" w:rsidRPr="00EE2C5A" w:rsidRDefault="00645DFC" w:rsidP="008F4741">
      <w:pPr>
        <w:jc w:val="both"/>
        <w:rPr>
          <w:rFonts w:eastAsia="Times New Roman"/>
          <w:szCs w:val="20"/>
        </w:rPr>
      </w:pPr>
    </w:p>
    <w:p w14:paraId="635D7FAF" w14:textId="569AB362" w:rsidR="00645DFC" w:rsidRPr="00EE2C5A" w:rsidRDefault="009F4F09" w:rsidP="008F4741">
      <w:pPr>
        <w:jc w:val="both"/>
        <w:rPr>
          <w:rFonts w:eastAsia="Times New Roman"/>
          <w:szCs w:val="20"/>
        </w:rPr>
      </w:pPr>
      <w:r w:rsidRPr="00EE2C5A">
        <w:rPr>
          <w:rFonts w:eastAsia="Times New Roman"/>
          <w:szCs w:val="20"/>
        </w:rPr>
        <w:t xml:space="preserve">Mitigation and monitoring measures of the following </w:t>
      </w:r>
      <w:r w:rsidR="00B6588E" w:rsidRPr="00EE2C5A">
        <w:rPr>
          <w:rFonts w:eastAsia="Times New Roman"/>
          <w:szCs w:val="20"/>
        </w:rPr>
        <w:t xml:space="preserve">development </w:t>
      </w:r>
      <w:r w:rsidRPr="00EE2C5A">
        <w:rPr>
          <w:rFonts w:eastAsia="Times New Roman"/>
          <w:szCs w:val="20"/>
        </w:rPr>
        <w:t>aspects are entailed in this ESMP:</w:t>
      </w:r>
    </w:p>
    <w:p w14:paraId="6A2D6F88" w14:textId="77777777" w:rsidR="00B6588E" w:rsidRPr="00EE2C5A" w:rsidRDefault="00B6588E" w:rsidP="003B22AF">
      <w:pPr>
        <w:jc w:val="both"/>
        <w:rPr>
          <w:rFonts w:eastAsia="Times New Roman"/>
          <w:b/>
          <w:bCs/>
          <w:szCs w:val="20"/>
        </w:rPr>
      </w:pPr>
    </w:p>
    <w:p w14:paraId="4939FE0C" w14:textId="6FB2F6AF" w:rsidR="00B6588E" w:rsidRPr="00EE2C5A" w:rsidRDefault="00B6588E" w:rsidP="66B4355A">
      <w:pPr>
        <w:pStyle w:val="ListParagraph"/>
        <w:numPr>
          <w:ilvl w:val="0"/>
          <w:numId w:val="116"/>
        </w:numPr>
        <w:jc w:val="both"/>
        <w:rPr>
          <w:rFonts w:eastAsia="Times New Roman"/>
        </w:rPr>
      </w:pPr>
      <w:r w:rsidRPr="00EE2C5A">
        <w:rPr>
          <w:rFonts w:eastAsia="Times New Roman"/>
        </w:rPr>
        <w:t>Pruning of vegetation along existing fence line for maintenance of existing fence</w:t>
      </w:r>
    </w:p>
    <w:p w14:paraId="3E27AA71" w14:textId="77777777" w:rsidR="00B6588E" w:rsidRPr="00EE2C5A" w:rsidRDefault="00B6588E" w:rsidP="005D48B4">
      <w:pPr>
        <w:pStyle w:val="ListParagraph"/>
        <w:numPr>
          <w:ilvl w:val="0"/>
          <w:numId w:val="116"/>
        </w:numPr>
        <w:jc w:val="both"/>
        <w:rPr>
          <w:rFonts w:eastAsia="Times New Roman"/>
          <w:szCs w:val="20"/>
        </w:rPr>
      </w:pPr>
      <w:r w:rsidRPr="00EE2C5A">
        <w:rPr>
          <w:rFonts w:eastAsia="Times New Roman"/>
          <w:szCs w:val="20"/>
        </w:rPr>
        <w:t>Installation of electric fence infrastructure</w:t>
      </w:r>
    </w:p>
    <w:p w14:paraId="72E64E4B" w14:textId="77777777" w:rsidR="00B6588E" w:rsidRPr="00EE2C5A" w:rsidRDefault="00B6588E" w:rsidP="005D48B4">
      <w:pPr>
        <w:pStyle w:val="ListParagraph"/>
        <w:numPr>
          <w:ilvl w:val="0"/>
          <w:numId w:val="116"/>
        </w:numPr>
        <w:jc w:val="both"/>
        <w:rPr>
          <w:rFonts w:eastAsia="Times New Roman"/>
          <w:szCs w:val="20"/>
        </w:rPr>
      </w:pPr>
      <w:r w:rsidRPr="00EE2C5A">
        <w:rPr>
          <w:rFonts w:eastAsia="Times New Roman"/>
          <w:szCs w:val="20"/>
        </w:rPr>
        <w:t>Maintenance of river crossings (cable with suspended conveyor belt)</w:t>
      </w:r>
    </w:p>
    <w:p w14:paraId="3C3C3B94" w14:textId="77777777" w:rsidR="00B6588E" w:rsidRPr="00EE2C5A" w:rsidRDefault="00B6588E" w:rsidP="005D48B4">
      <w:pPr>
        <w:pStyle w:val="ListParagraph"/>
        <w:numPr>
          <w:ilvl w:val="0"/>
          <w:numId w:val="116"/>
        </w:numPr>
        <w:jc w:val="both"/>
        <w:rPr>
          <w:rFonts w:eastAsia="Times New Roman"/>
          <w:szCs w:val="20"/>
        </w:rPr>
      </w:pPr>
      <w:r w:rsidRPr="00EE2C5A">
        <w:rPr>
          <w:rFonts w:eastAsia="Times New Roman"/>
          <w:szCs w:val="20"/>
        </w:rPr>
        <w:t>Clearing of vegetation within existing road footprint</w:t>
      </w:r>
    </w:p>
    <w:p w14:paraId="572DEF21" w14:textId="77777777" w:rsidR="00B6588E" w:rsidRPr="00EE2C5A" w:rsidRDefault="00B6588E" w:rsidP="005D48B4">
      <w:pPr>
        <w:pStyle w:val="ListParagraph"/>
        <w:numPr>
          <w:ilvl w:val="0"/>
          <w:numId w:val="116"/>
        </w:numPr>
        <w:jc w:val="both"/>
        <w:rPr>
          <w:rFonts w:eastAsia="Times New Roman"/>
          <w:szCs w:val="20"/>
        </w:rPr>
      </w:pPr>
      <w:r w:rsidRPr="00EE2C5A">
        <w:rPr>
          <w:rFonts w:eastAsia="Times New Roman"/>
          <w:szCs w:val="20"/>
        </w:rPr>
        <w:lastRenderedPageBreak/>
        <w:t>Grading of road within existing footprint and installation of standard storm water measures</w:t>
      </w:r>
    </w:p>
    <w:p w14:paraId="02E80DA8" w14:textId="3FAE84D2" w:rsidR="00B6588E" w:rsidRPr="00EE2C5A" w:rsidRDefault="00B6588E" w:rsidP="005D48B4">
      <w:pPr>
        <w:pStyle w:val="ListParagraph"/>
        <w:numPr>
          <w:ilvl w:val="0"/>
          <w:numId w:val="116"/>
        </w:numPr>
        <w:jc w:val="both"/>
        <w:rPr>
          <w:rFonts w:eastAsia="Times New Roman"/>
          <w:szCs w:val="20"/>
        </w:rPr>
      </w:pPr>
      <w:r w:rsidRPr="00EE2C5A">
        <w:rPr>
          <w:rFonts w:eastAsia="Times New Roman"/>
          <w:szCs w:val="20"/>
        </w:rPr>
        <w:t xml:space="preserve">Installation of solar geysers, solar </w:t>
      </w:r>
      <w:r w:rsidR="00273CEF" w:rsidRPr="00EE2C5A">
        <w:rPr>
          <w:rFonts w:eastAsia="Times New Roman"/>
          <w:szCs w:val="20"/>
        </w:rPr>
        <w:t>electricity,</w:t>
      </w:r>
      <w:r w:rsidRPr="00EE2C5A">
        <w:rPr>
          <w:rFonts w:eastAsia="Times New Roman"/>
          <w:szCs w:val="20"/>
        </w:rPr>
        <w:t xml:space="preserve"> and rainwater tanks at accommodation units</w:t>
      </w:r>
    </w:p>
    <w:p w14:paraId="21EE5F2C" w14:textId="77777777" w:rsidR="00B6588E" w:rsidRPr="00EE2C5A" w:rsidRDefault="00B6588E" w:rsidP="005D48B4">
      <w:pPr>
        <w:pStyle w:val="ListParagraph"/>
        <w:numPr>
          <w:ilvl w:val="0"/>
          <w:numId w:val="116"/>
        </w:numPr>
        <w:jc w:val="both"/>
        <w:rPr>
          <w:rFonts w:eastAsia="Times New Roman"/>
          <w:szCs w:val="20"/>
        </w:rPr>
      </w:pPr>
      <w:r w:rsidRPr="00EE2C5A">
        <w:rPr>
          <w:rFonts w:eastAsia="Times New Roman"/>
          <w:szCs w:val="20"/>
        </w:rPr>
        <w:t>General maintenance and repairs of accommodation units</w:t>
      </w:r>
    </w:p>
    <w:p w14:paraId="0B207DAD" w14:textId="77777777" w:rsidR="00B6588E" w:rsidRPr="00EE2C5A" w:rsidRDefault="00B6588E" w:rsidP="005D48B4">
      <w:pPr>
        <w:pStyle w:val="ListParagraph"/>
        <w:numPr>
          <w:ilvl w:val="0"/>
          <w:numId w:val="116"/>
        </w:numPr>
        <w:jc w:val="both"/>
        <w:rPr>
          <w:rFonts w:eastAsia="Times New Roman"/>
          <w:szCs w:val="20"/>
        </w:rPr>
      </w:pPr>
      <w:r w:rsidRPr="00EE2C5A">
        <w:rPr>
          <w:rFonts w:eastAsia="Times New Roman"/>
          <w:szCs w:val="20"/>
        </w:rPr>
        <w:t>Refurbishing and equipping existing building at Sam Knott offices</w:t>
      </w:r>
    </w:p>
    <w:p w14:paraId="4B6DEC1E" w14:textId="799603E6" w:rsidR="00B6588E" w:rsidRPr="00EE2C5A" w:rsidRDefault="00B6588E" w:rsidP="005D48B4">
      <w:pPr>
        <w:pStyle w:val="ListParagraph"/>
        <w:numPr>
          <w:ilvl w:val="0"/>
          <w:numId w:val="116"/>
        </w:numPr>
        <w:jc w:val="both"/>
        <w:rPr>
          <w:rFonts w:eastAsia="Times New Roman"/>
          <w:szCs w:val="20"/>
        </w:rPr>
      </w:pPr>
      <w:r w:rsidRPr="00EE2C5A">
        <w:rPr>
          <w:rFonts w:eastAsia="Times New Roman"/>
          <w:szCs w:val="20"/>
        </w:rPr>
        <w:t>Installation of 5000 litre diesel storage tank at the Sam Knott offices</w:t>
      </w:r>
    </w:p>
    <w:p w14:paraId="49DEF8DE" w14:textId="77777777" w:rsidR="00B6588E" w:rsidRPr="00EE2C5A" w:rsidRDefault="00B6588E" w:rsidP="003B22AF">
      <w:pPr>
        <w:jc w:val="both"/>
        <w:rPr>
          <w:rFonts w:eastAsia="Times New Roman"/>
          <w:szCs w:val="20"/>
        </w:rPr>
      </w:pPr>
    </w:p>
    <w:p w14:paraId="22E31B24" w14:textId="7DB20148" w:rsidR="00DB3BA0" w:rsidRPr="00EE2C5A" w:rsidRDefault="006A2DEF" w:rsidP="003B22AF">
      <w:pPr>
        <w:jc w:val="both"/>
        <w:rPr>
          <w:rFonts w:eastAsia="Times New Roman"/>
          <w:szCs w:val="20"/>
        </w:rPr>
      </w:pPr>
      <w:hyperlink w:anchor="Table1" w:history="1">
        <w:r w:rsidR="0098645F" w:rsidRPr="00EE2C5A">
          <w:rPr>
            <w:rStyle w:val="Hyperlink"/>
          </w:rPr>
          <w:t>Table 1</w:t>
        </w:r>
      </w:hyperlink>
      <w:r w:rsidR="0098645F" w:rsidRPr="00EE2C5A">
        <w:rPr>
          <w:rFonts w:eastAsia="Times New Roman"/>
          <w:szCs w:val="20"/>
        </w:rPr>
        <w:t xml:space="preserve"> </w:t>
      </w:r>
      <w:r w:rsidR="00DB3BA0" w:rsidRPr="00EE2C5A">
        <w:rPr>
          <w:rFonts w:eastAsia="Times New Roman"/>
          <w:szCs w:val="20"/>
        </w:rPr>
        <w:t>summarise</w:t>
      </w:r>
      <w:r w:rsidR="008D1523" w:rsidRPr="00EE2C5A">
        <w:rPr>
          <w:rFonts w:eastAsia="Times New Roman"/>
          <w:szCs w:val="20"/>
        </w:rPr>
        <w:t xml:space="preserve">s </w:t>
      </w:r>
      <w:r w:rsidR="007D724A" w:rsidRPr="00EE2C5A">
        <w:rPr>
          <w:rFonts w:eastAsia="Times New Roman"/>
          <w:szCs w:val="20"/>
        </w:rPr>
        <w:t xml:space="preserve">sub-project activities and associated </w:t>
      </w:r>
      <w:r w:rsidR="002B352F" w:rsidRPr="00EE2C5A">
        <w:rPr>
          <w:rFonts w:eastAsia="Times New Roman"/>
          <w:szCs w:val="20"/>
        </w:rPr>
        <w:t>legislated</w:t>
      </w:r>
      <w:r w:rsidR="00512C89" w:rsidRPr="00EE2C5A">
        <w:rPr>
          <w:rFonts w:eastAsia="Times New Roman"/>
          <w:szCs w:val="20"/>
        </w:rPr>
        <w:t xml:space="preserve"> requirements </w:t>
      </w:r>
      <w:r w:rsidR="00B924F3" w:rsidRPr="00EE2C5A">
        <w:rPr>
          <w:rFonts w:eastAsia="Times New Roman"/>
          <w:szCs w:val="20"/>
        </w:rPr>
        <w:t>prior to implementation</w:t>
      </w:r>
      <w:r w:rsidR="00220351" w:rsidRPr="00EE2C5A">
        <w:rPr>
          <w:rFonts w:eastAsia="Times New Roman"/>
          <w:szCs w:val="20"/>
        </w:rPr>
        <w:t>:</w:t>
      </w:r>
    </w:p>
    <w:p w14:paraId="3D21BD82" w14:textId="240386D7" w:rsidR="00220351" w:rsidRPr="00EE2C5A" w:rsidRDefault="00220351" w:rsidP="003B22AF">
      <w:pPr>
        <w:jc w:val="both"/>
        <w:rPr>
          <w:rFonts w:eastAsia="Times New Roman"/>
          <w:szCs w:val="20"/>
        </w:rPr>
      </w:pPr>
    </w:p>
    <w:p w14:paraId="5616E5C6" w14:textId="06636442" w:rsidR="00A20D42" w:rsidRPr="00EE2C5A" w:rsidRDefault="00A20D42" w:rsidP="00A45500">
      <w:pPr>
        <w:pStyle w:val="Caption"/>
        <w:keepNext/>
      </w:pPr>
      <w:r w:rsidRPr="00EE2C5A">
        <w:t xml:space="preserve">Table </w:t>
      </w:r>
      <w:r w:rsidRPr="00EE2C5A">
        <w:rPr>
          <w:color w:val="2B579A"/>
          <w:shd w:val="clear" w:color="auto" w:fill="E6E6E6"/>
        </w:rPr>
        <w:fldChar w:fldCharType="begin"/>
      </w:r>
      <w:r w:rsidRPr="00EE2C5A">
        <w:instrText xml:space="preserve"> SEQ Table \* ARABIC </w:instrText>
      </w:r>
      <w:r w:rsidRPr="00EE2C5A">
        <w:rPr>
          <w:color w:val="2B579A"/>
          <w:shd w:val="clear" w:color="auto" w:fill="E6E6E6"/>
        </w:rPr>
        <w:fldChar w:fldCharType="separate"/>
      </w:r>
      <w:r w:rsidR="008B05B0" w:rsidRPr="00EE2C5A">
        <w:rPr>
          <w:noProof/>
        </w:rPr>
        <w:t>1</w:t>
      </w:r>
      <w:r w:rsidRPr="00EE2C5A">
        <w:rPr>
          <w:color w:val="2B579A"/>
          <w:shd w:val="clear" w:color="auto" w:fill="E6E6E6"/>
        </w:rPr>
        <w:fldChar w:fldCharType="end"/>
      </w:r>
      <w:r w:rsidRPr="00EE2C5A">
        <w:t xml:space="preserve">: Summary of </w:t>
      </w:r>
      <w:r w:rsidRPr="00EE2C5A">
        <w:rPr>
          <w:rFonts w:eastAsia="Times New Roman"/>
          <w:szCs w:val="20"/>
        </w:rPr>
        <w:t>sub-project activities and associated</w:t>
      </w:r>
      <w:r w:rsidR="00F73F15" w:rsidRPr="00EE2C5A">
        <w:rPr>
          <w:rFonts w:eastAsia="Times New Roman"/>
          <w:szCs w:val="20"/>
        </w:rPr>
        <w:t xml:space="preserve"> legislated requirements</w:t>
      </w:r>
      <w:r w:rsidRPr="00EE2C5A">
        <w:rPr>
          <w:rFonts w:eastAsia="Times New Roman"/>
          <w:szCs w:val="20"/>
        </w:rPr>
        <w:t xml:space="preserve"> </w:t>
      </w:r>
    </w:p>
    <w:tbl>
      <w:tblPr>
        <w:tblStyle w:val="TableGrid"/>
        <w:tblW w:w="9209" w:type="dxa"/>
        <w:tblLook w:val="04A0" w:firstRow="1" w:lastRow="0" w:firstColumn="1" w:lastColumn="0" w:noHBand="0" w:noVBand="1"/>
      </w:tblPr>
      <w:tblGrid>
        <w:gridCol w:w="1752"/>
        <w:gridCol w:w="2886"/>
        <w:gridCol w:w="1454"/>
        <w:gridCol w:w="1625"/>
        <w:gridCol w:w="1492"/>
      </w:tblGrid>
      <w:tr w:rsidR="00DC23A7" w:rsidRPr="00EE2C5A" w14:paraId="02C42072" w14:textId="77777777" w:rsidTr="000F657F">
        <w:tc>
          <w:tcPr>
            <w:tcW w:w="1752" w:type="dxa"/>
            <w:shd w:val="clear" w:color="auto" w:fill="D9D9D9" w:themeFill="background1" w:themeFillShade="D9"/>
            <w:vAlign w:val="center"/>
          </w:tcPr>
          <w:p w14:paraId="48100838" w14:textId="77777777" w:rsidR="003A0C61" w:rsidRPr="00EE2C5A" w:rsidRDefault="003A0C61" w:rsidP="003A0C61">
            <w:pPr>
              <w:jc w:val="both"/>
              <w:rPr>
                <w:rFonts w:eastAsia="Times New Roman"/>
                <w:b/>
                <w:bCs/>
                <w:szCs w:val="20"/>
                <w:lang w:val="en-GB"/>
              </w:rPr>
            </w:pPr>
            <w:bookmarkStart w:id="66" w:name="Table1"/>
            <w:r w:rsidRPr="00EE2C5A">
              <w:rPr>
                <w:rFonts w:eastAsia="Times New Roman"/>
                <w:b/>
                <w:bCs/>
                <w:szCs w:val="20"/>
                <w:lang w:val="en-GB"/>
              </w:rPr>
              <w:t>Component</w:t>
            </w:r>
          </w:p>
        </w:tc>
        <w:tc>
          <w:tcPr>
            <w:tcW w:w="2886" w:type="dxa"/>
            <w:shd w:val="clear" w:color="auto" w:fill="D9D9D9" w:themeFill="background1" w:themeFillShade="D9"/>
            <w:vAlign w:val="center"/>
          </w:tcPr>
          <w:p w14:paraId="2A181567" w14:textId="77777777" w:rsidR="003A0C61" w:rsidRPr="00EE2C5A" w:rsidRDefault="003A0C61" w:rsidP="003A0C61">
            <w:pPr>
              <w:jc w:val="both"/>
              <w:rPr>
                <w:rFonts w:eastAsia="Times New Roman"/>
                <w:b/>
                <w:bCs/>
                <w:szCs w:val="20"/>
                <w:lang w:val="en-GB"/>
              </w:rPr>
            </w:pPr>
            <w:r w:rsidRPr="00EE2C5A">
              <w:rPr>
                <w:rFonts w:eastAsia="Times New Roman"/>
                <w:b/>
                <w:bCs/>
                <w:szCs w:val="20"/>
                <w:lang w:val="en-GB"/>
              </w:rPr>
              <w:t>Activity</w:t>
            </w:r>
          </w:p>
        </w:tc>
        <w:tc>
          <w:tcPr>
            <w:tcW w:w="1454" w:type="dxa"/>
            <w:shd w:val="clear" w:color="auto" w:fill="D9D9D9" w:themeFill="background1" w:themeFillShade="D9"/>
            <w:vAlign w:val="center"/>
          </w:tcPr>
          <w:p w14:paraId="78F9C7B6" w14:textId="77777777" w:rsidR="003A0C61" w:rsidRPr="00EE2C5A" w:rsidRDefault="003A0C61" w:rsidP="003A0C61">
            <w:pPr>
              <w:jc w:val="both"/>
              <w:rPr>
                <w:rFonts w:eastAsia="Times New Roman"/>
                <w:b/>
                <w:bCs/>
                <w:szCs w:val="20"/>
                <w:lang w:val="en-GB"/>
              </w:rPr>
            </w:pPr>
            <w:r w:rsidRPr="00EE2C5A">
              <w:rPr>
                <w:rFonts w:eastAsia="Times New Roman"/>
                <w:b/>
                <w:bCs/>
                <w:szCs w:val="20"/>
                <w:lang w:val="en-GB"/>
              </w:rPr>
              <w:t>NEMA Listed Activity</w:t>
            </w:r>
          </w:p>
        </w:tc>
        <w:tc>
          <w:tcPr>
            <w:tcW w:w="1625" w:type="dxa"/>
            <w:shd w:val="clear" w:color="auto" w:fill="D9D9D9" w:themeFill="background1" w:themeFillShade="D9"/>
            <w:vAlign w:val="center"/>
          </w:tcPr>
          <w:p w14:paraId="216F9345" w14:textId="77777777" w:rsidR="003A0C61" w:rsidRPr="00EE2C5A" w:rsidRDefault="003A0C61" w:rsidP="003A0C61">
            <w:pPr>
              <w:jc w:val="both"/>
              <w:rPr>
                <w:rFonts w:eastAsia="Times New Roman"/>
                <w:b/>
                <w:bCs/>
                <w:szCs w:val="20"/>
                <w:lang w:val="en-GB"/>
              </w:rPr>
            </w:pPr>
          </w:p>
          <w:p w14:paraId="5071852C" w14:textId="77777777" w:rsidR="003A0C61" w:rsidRPr="00EE2C5A" w:rsidRDefault="003A0C61" w:rsidP="003A0C61">
            <w:pPr>
              <w:jc w:val="both"/>
              <w:rPr>
                <w:rFonts w:eastAsia="Times New Roman"/>
                <w:b/>
                <w:bCs/>
                <w:szCs w:val="20"/>
                <w:lang w:val="en-GB"/>
              </w:rPr>
            </w:pPr>
            <w:r w:rsidRPr="00EE2C5A">
              <w:rPr>
                <w:rFonts w:eastAsia="Times New Roman"/>
                <w:b/>
                <w:bCs/>
                <w:szCs w:val="20"/>
                <w:lang w:val="en-GB"/>
              </w:rPr>
              <w:t xml:space="preserve">NWA Water Use </w:t>
            </w:r>
          </w:p>
          <w:p w14:paraId="2E0ED149" w14:textId="77777777" w:rsidR="003A0C61" w:rsidRPr="00EE2C5A" w:rsidRDefault="003A0C61" w:rsidP="00A45500">
            <w:pPr>
              <w:jc w:val="both"/>
              <w:rPr>
                <w:rFonts w:eastAsia="Times New Roman"/>
                <w:b/>
                <w:bCs/>
                <w:szCs w:val="20"/>
                <w:lang w:val="en-GB"/>
              </w:rPr>
            </w:pPr>
            <w:r w:rsidRPr="00EE2C5A">
              <w:rPr>
                <w:rFonts w:eastAsia="Times New Roman"/>
                <w:b/>
                <w:bCs/>
                <w:szCs w:val="20"/>
                <w:lang w:val="en-GB"/>
              </w:rPr>
              <w:t>Authorisation</w:t>
            </w:r>
          </w:p>
        </w:tc>
        <w:tc>
          <w:tcPr>
            <w:tcW w:w="1492" w:type="dxa"/>
            <w:shd w:val="clear" w:color="auto" w:fill="D9D9D9" w:themeFill="background1" w:themeFillShade="D9"/>
            <w:vAlign w:val="center"/>
          </w:tcPr>
          <w:p w14:paraId="097FB15E" w14:textId="77777777" w:rsidR="003A0C61" w:rsidRPr="00EE2C5A" w:rsidRDefault="003A0C61" w:rsidP="003A0C61">
            <w:pPr>
              <w:jc w:val="both"/>
              <w:rPr>
                <w:rFonts w:eastAsia="Times New Roman"/>
                <w:b/>
                <w:bCs/>
                <w:szCs w:val="20"/>
                <w:lang w:val="en-GB"/>
              </w:rPr>
            </w:pPr>
            <w:r w:rsidRPr="00EE2C5A">
              <w:rPr>
                <w:rFonts w:eastAsia="Times New Roman"/>
                <w:b/>
                <w:bCs/>
                <w:szCs w:val="20"/>
                <w:lang w:val="en-GB"/>
              </w:rPr>
              <w:t>Instrument</w:t>
            </w:r>
          </w:p>
        </w:tc>
      </w:tr>
      <w:tr w:rsidR="00DC23A7" w:rsidRPr="00EE2C5A" w14:paraId="74A0A039" w14:textId="77777777" w:rsidTr="000F657F">
        <w:tc>
          <w:tcPr>
            <w:tcW w:w="1752" w:type="dxa"/>
            <w:vMerge w:val="restart"/>
          </w:tcPr>
          <w:p w14:paraId="391D58DB" w14:textId="53D66B17" w:rsidR="003A0C61" w:rsidRPr="00EE2C5A" w:rsidRDefault="003A0C61" w:rsidP="003A0C61">
            <w:pPr>
              <w:jc w:val="both"/>
              <w:rPr>
                <w:rFonts w:eastAsia="Times New Roman"/>
                <w:szCs w:val="20"/>
                <w:lang w:val="en-GB"/>
              </w:rPr>
            </w:pPr>
            <w:r w:rsidRPr="00EE2C5A">
              <w:rPr>
                <w:rFonts w:eastAsia="Times New Roman"/>
                <w:szCs w:val="20"/>
                <w:lang w:val="en-GB"/>
              </w:rPr>
              <w:t xml:space="preserve">1. Perimeter fence </w:t>
            </w:r>
          </w:p>
        </w:tc>
        <w:tc>
          <w:tcPr>
            <w:tcW w:w="2886" w:type="dxa"/>
          </w:tcPr>
          <w:p w14:paraId="35E6A02E" w14:textId="77777777" w:rsidR="003A0C61" w:rsidRPr="00EE2C5A" w:rsidRDefault="003A0C61" w:rsidP="003A0C61">
            <w:pPr>
              <w:jc w:val="both"/>
              <w:rPr>
                <w:rFonts w:eastAsia="Times New Roman"/>
                <w:szCs w:val="20"/>
                <w:lang w:val="en-GB"/>
              </w:rPr>
            </w:pPr>
            <w:r w:rsidRPr="00EE2C5A">
              <w:rPr>
                <w:rFonts w:eastAsia="Times New Roman"/>
                <w:szCs w:val="20"/>
                <w:lang w:val="en-GB"/>
              </w:rPr>
              <w:t xml:space="preserve">1.1. Pruning of vegetation along existing fence line for maintenance of the existing fence. </w:t>
            </w:r>
          </w:p>
        </w:tc>
        <w:tc>
          <w:tcPr>
            <w:tcW w:w="1454" w:type="dxa"/>
            <w:vAlign w:val="center"/>
          </w:tcPr>
          <w:p w14:paraId="6B9BCE4A" w14:textId="77777777" w:rsidR="003A0C61" w:rsidRPr="00EE2C5A" w:rsidRDefault="003A0C61" w:rsidP="003A0C61">
            <w:pPr>
              <w:jc w:val="both"/>
              <w:rPr>
                <w:rFonts w:eastAsia="Times New Roman"/>
                <w:szCs w:val="20"/>
                <w:lang w:val="en-GB"/>
              </w:rPr>
            </w:pPr>
            <w:r w:rsidRPr="00EE2C5A">
              <w:rPr>
                <w:rFonts w:eastAsia="Times New Roman"/>
                <w:szCs w:val="20"/>
                <w:lang w:val="en-GB"/>
              </w:rPr>
              <w:t>No</w:t>
            </w:r>
          </w:p>
        </w:tc>
        <w:tc>
          <w:tcPr>
            <w:tcW w:w="1625" w:type="dxa"/>
            <w:vAlign w:val="center"/>
          </w:tcPr>
          <w:p w14:paraId="5345D4F5" w14:textId="77777777" w:rsidR="003A0C61" w:rsidRPr="00EE2C5A" w:rsidRDefault="003A0C61" w:rsidP="003A0C61">
            <w:pPr>
              <w:jc w:val="both"/>
              <w:rPr>
                <w:rFonts w:eastAsia="Times New Roman"/>
                <w:szCs w:val="20"/>
                <w:lang w:val="en-GB"/>
              </w:rPr>
            </w:pPr>
            <w:r w:rsidRPr="00EE2C5A">
              <w:rPr>
                <w:rFonts w:eastAsia="Times New Roman"/>
                <w:szCs w:val="20"/>
                <w:lang w:val="en-GB"/>
              </w:rPr>
              <w:t>No</w:t>
            </w:r>
          </w:p>
        </w:tc>
        <w:tc>
          <w:tcPr>
            <w:tcW w:w="1492" w:type="dxa"/>
            <w:vAlign w:val="center"/>
          </w:tcPr>
          <w:p w14:paraId="3907A062" w14:textId="77777777" w:rsidR="003A0C61" w:rsidRPr="00EE2C5A" w:rsidRDefault="003A0C61" w:rsidP="003A0C61">
            <w:pPr>
              <w:jc w:val="both"/>
              <w:rPr>
                <w:rFonts w:eastAsia="Times New Roman"/>
                <w:szCs w:val="20"/>
                <w:lang w:val="en-GB"/>
              </w:rPr>
            </w:pPr>
            <w:r w:rsidRPr="00EE2C5A">
              <w:rPr>
                <w:rFonts w:eastAsia="Times New Roman"/>
                <w:szCs w:val="20"/>
                <w:lang w:val="en-GB"/>
              </w:rPr>
              <w:t>ESMP</w:t>
            </w:r>
          </w:p>
        </w:tc>
      </w:tr>
      <w:tr w:rsidR="00DC23A7" w:rsidRPr="00EE2C5A" w14:paraId="108CF70A" w14:textId="77777777" w:rsidTr="000F657F">
        <w:tc>
          <w:tcPr>
            <w:tcW w:w="1752" w:type="dxa"/>
            <w:vMerge/>
          </w:tcPr>
          <w:p w14:paraId="512F95A1" w14:textId="77777777" w:rsidR="003A0C61" w:rsidRPr="00EE2C5A" w:rsidRDefault="003A0C61" w:rsidP="003A0C61">
            <w:pPr>
              <w:jc w:val="both"/>
              <w:rPr>
                <w:rFonts w:eastAsia="Times New Roman"/>
                <w:szCs w:val="20"/>
                <w:lang w:val="en-GB"/>
              </w:rPr>
            </w:pPr>
          </w:p>
        </w:tc>
        <w:tc>
          <w:tcPr>
            <w:tcW w:w="2886" w:type="dxa"/>
          </w:tcPr>
          <w:p w14:paraId="298C231F" w14:textId="77777777" w:rsidR="003A0C61" w:rsidRPr="00EE2C5A" w:rsidRDefault="003A0C61" w:rsidP="003A0C61">
            <w:pPr>
              <w:jc w:val="both"/>
              <w:rPr>
                <w:rFonts w:eastAsia="Times New Roman"/>
                <w:szCs w:val="20"/>
                <w:lang w:val="en-GB"/>
              </w:rPr>
            </w:pPr>
            <w:r w:rsidRPr="00EE2C5A">
              <w:rPr>
                <w:rFonts w:eastAsia="Times New Roman"/>
                <w:szCs w:val="20"/>
                <w:lang w:val="en-GB"/>
              </w:rPr>
              <w:t>1.2 Installation of electric fence infrastructure</w:t>
            </w:r>
          </w:p>
        </w:tc>
        <w:tc>
          <w:tcPr>
            <w:tcW w:w="1454" w:type="dxa"/>
            <w:vAlign w:val="center"/>
          </w:tcPr>
          <w:p w14:paraId="002C29BE" w14:textId="77777777" w:rsidR="003A0C61" w:rsidRPr="00EE2C5A" w:rsidRDefault="003A0C61" w:rsidP="003A0C61">
            <w:pPr>
              <w:jc w:val="both"/>
              <w:rPr>
                <w:rFonts w:eastAsia="Times New Roman"/>
                <w:szCs w:val="20"/>
                <w:lang w:val="en-GB"/>
              </w:rPr>
            </w:pPr>
            <w:r w:rsidRPr="00EE2C5A">
              <w:rPr>
                <w:rFonts w:eastAsia="Times New Roman"/>
                <w:szCs w:val="20"/>
                <w:lang w:val="en-GB"/>
              </w:rPr>
              <w:t>No</w:t>
            </w:r>
          </w:p>
        </w:tc>
        <w:tc>
          <w:tcPr>
            <w:tcW w:w="1625" w:type="dxa"/>
            <w:vAlign w:val="center"/>
          </w:tcPr>
          <w:p w14:paraId="394A0A75" w14:textId="77777777" w:rsidR="003A0C61" w:rsidRPr="00EE2C5A" w:rsidRDefault="003A0C61" w:rsidP="003A0C61">
            <w:pPr>
              <w:jc w:val="both"/>
              <w:rPr>
                <w:rFonts w:eastAsia="Times New Roman"/>
                <w:szCs w:val="20"/>
                <w:lang w:val="en-GB"/>
              </w:rPr>
            </w:pPr>
            <w:r w:rsidRPr="00EE2C5A">
              <w:rPr>
                <w:rFonts w:eastAsia="Times New Roman"/>
                <w:szCs w:val="20"/>
                <w:lang w:val="en-GB"/>
              </w:rPr>
              <w:t>No</w:t>
            </w:r>
          </w:p>
        </w:tc>
        <w:tc>
          <w:tcPr>
            <w:tcW w:w="1492" w:type="dxa"/>
            <w:vAlign w:val="center"/>
          </w:tcPr>
          <w:p w14:paraId="687FF954" w14:textId="77777777" w:rsidR="003A0C61" w:rsidRPr="00EE2C5A" w:rsidRDefault="003A0C61" w:rsidP="003A0C61">
            <w:pPr>
              <w:jc w:val="both"/>
              <w:rPr>
                <w:rFonts w:eastAsia="Times New Roman"/>
                <w:szCs w:val="20"/>
                <w:lang w:val="en-GB"/>
              </w:rPr>
            </w:pPr>
            <w:r w:rsidRPr="00EE2C5A">
              <w:rPr>
                <w:rFonts w:eastAsia="Times New Roman"/>
                <w:szCs w:val="20"/>
                <w:lang w:val="en-GB"/>
              </w:rPr>
              <w:t>ESMP</w:t>
            </w:r>
          </w:p>
        </w:tc>
      </w:tr>
      <w:tr w:rsidR="00DC23A7" w:rsidRPr="00EE2C5A" w14:paraId="74943E3D" w14:textId="77777777" w:rsidTr="000F657F">
        <w:tc>
          <w:tcPr>
            <w:tcW w:w="1752" w:type="dxa"/>
            <w:vMerge w:val="restart"/>
          </w:tcPr>
          <w:p w14:paraId="57F91890" w14:textId="77777777" w:rsidR="003A0C61" w:rsidRPr="00EE2C5A" w:rsidRDefault="003A0C61" w:rsidP="003A0C61">
            <w:pPr>
              <w:jc w:val="both"/>
              <w:rPr>
                <w:rFonts w:eastAsia="Times New Roman"/>
                <w:szCs w:val="20"/>
                <w:lang w:val="en-GB"/>
              </w:rPr>
            </w:pPr>
            <w:r w:rsidRPr="00EE2C5A">
              <w:rPr>
                <w:rFonts w:eastAsia="Times New Roman"/>
                <w:szCs w:val="20"/>
                <w:lang w:val="en-GB"/>
              </w:rPr>
              <w:t>2. Maintenance of internal roads</w:t>
            </w:r>
          </w:p>
        </w:tc>
        <w:tc>
          <w:tcPr>
            <w:tcW w:w="2886" w:type="dxa"/>
          </w:tcPr>
          <w:p w14:paraId="0A30251B" w14:textId="77777777" w:rsidR="003A0C61" w:rsidRPr="00EE2C5A" w:rsidRDefault="003A0C61" w:rsidP="003A0C61">
            <w:pPr>
              <w:jc w:val="both"/>
              <w:rPr>
                <w:rFonts w:eastAsia="Times New Roman"/>
                <w:szCs w:val="20"/>
                <w:lang w:val="en-GB"/>
              </w:rPr>
            </w:pPr>
            <w:r w:rsidRPr="00EE2C5A">
              <w:rPr>
                <w:rFonts w:eastAsia="Times New Roman"/>
                <w:szCs w:val="20"/>
                <w:lang w:val="en-GB"/>
              </w:rPr>
              <w:t>2.1 Clearance of vegetation within existing road footprint</w:t>
            </w:r>
          </w:p>
        </w:tc>
        <w:tc>
          <w:tcPr>
            <w:tcW w:w="1454" w:type="dxa"/>
            <w:vAlign w:val="center"/>
          </w:tcPr>
          <w:p w14:paraId="740C39A6" w14:textId="77777777" w:rsidR="003A0C61" w:rsidRPr="00EE2C5A" w:rsidRDefault="003A0C61" w:rsidP="003A0C61">
            <w:pPr>
              <w:jc w:val="both"/>
              <w:rPr>
                <w:rFonts w:eastAsia="Times New Roman"/>
                <w:szCs w:val="20"/>
                <w:lang w:val="en-GB"/>
              </w:rPr>
            </w:pPr>
            <w:r w:rsidRPr="00EE2C5A">
              <w:rPr>
                <w:rFonts w:eastAsia="Times New Roman"/>
                <w:szCs w:val="20"/>
                <w:lang w:val="en-GB"/>
              </w:rPr>
              <w:t>No</w:t>
            </w:r>
          </w:p>
        </w:tc>
        <w:tc>
          <w:tcPr>
            <w:tcW w:w="1625" w:type="dxa"/>
            <w:vAlign w:val="center"/>
          </w:tcPr>
          <w:p w14:paraId="140C8207" w14:textId="77777777" w:rsidR="003A0C61" w:rsidRPr="00EE2C5A" w:rsidRDefault="003A0C61" w:rsidP="003A0C61">
            <w:pPr>
              <w:jc w:val="both"/>
              <w:rPr>
                <w:rFonts w:eastAsia="Times New Roman"/>
                <w:szCs w:val="20"/>
                <w:lang w:val="en-GB"/>
              </w:rPr>
            </w:pPr>
            <w:r w:rsidRPr="00EE2C5A">
              <w:rPr>
                <w:rFonts w:eastAsia="Times New Roman"/>
                <w:szCs w:val="20"/>
                <w:lang w:val="en-GB"/>
              </w:rPr>
              <w:t>No</w:t>
            </w:r>
          </w:p>
        </w:tc>
        <w:tc>
          <w:tcPr>
            <w:tcW w:w="1492" w:type="dxa"/>
            <w:vAlign w:val="center"/>
          </w:tcPr>
          <w:p w14:paraId="3EE50F99" w14:textId="77777777" w:rsidR="003A0C61" w:rsidRPr="00EE2C5A" w:rsidRDefault="003A0C61" w:rsidP="003A0C61">
            <w:pPr>
              <w:jc w:val="both"/>
              <w:rPr>
                <w:rFonts w:eastAsia="Times New Roman"/>
                <w:szCs w:val="20"/>
                <w:lang w:val="en-GB"/>
              </w:rPr>
            </w:pPr>
            <w:r w:rsidRPr="00EE2C5A">
              <w:rPr>
                <w:rFonts w:eastAsia="Times New Roman"/>
                <w:szCs w:val="20"/>
                <w:lang w:val="en-GB"/>
              </w:rPr>
              <w:t>ESMP</w:t>
            </w:r>
          </w:p>
        </w:tc>
      </w:tr>
      <w:tr w:rsidR="00DC23A7" w:rsidRPr="00EE2C5A" w14:paraId="58A9A799" w14:textId="77777777" w:rsidTr="000F657F">
        <w:tc>
          <w:tcPr>
            <w:tcW w:w="1752" w:type="dxa"/>
            <w:vMerge/>
          </w:tcPr>
          <w:p w14:paraId="709329D2" w14:textId="77777777" w:rsidR="003A0C61" w:rsidRPr="00EE2C5A" w:rsidRDefault="003A0C61" w:rsidP="003A0C61">
            <w:pPr>
              <w:jc w:val="both"/>
              <w:rPr>
                <w:rFonts w:eastAsia="Times New Roman"/>
                <w:szCs w:val="20"/>
                <w:lang w:val="en-GB"/>
              </w:rPr>
            </w:pPr>
          </w:p>
        </w:tc>
        <w:tc>
          <w:tcPr>
            <w:tcW w:w="2886" w:type="dxa"/>
          </w:tcPr>
          <w:p w14:paraId="58B84477" w14:textId="78E1EBC8" w:rsidR="003A0C61" w:rsidRPr="00EE2C5A" w:rsidRDefault="003A0C61" w:rsidP="003A0C61">
            <w:pPr>
              <w:jc w:val="both"/>
              <w:rPr>
                <w:rFonts w:eastAsia="Times New Roman"/>
                <w:szCs w:val="20"/>
                <w:lang w:val="en-GB"/>
              </w:rPr>
            </w:pPr>
            <w:r w:rsidRPr="00EE2C5A">
              <w:rPr>
                <w:rFonts w:eastAsia="Times New Roman"/>
                <w:szCs w:val="20"/>
                <w:lang w:val="en-GB"/>
              </w:rPr>
              <w:t>2.</w:t>
            </w:r>
            <w:r w:rsidR="0081334B" w:rsidRPr="00EE2C5A">
              <w:rPr>
                <w:rFonts w:eastAsia="Times New Roman"/>
                <w:szCs w:val="20"/>
                <w:lang w:val="en-GB"/>
              </w:rPr>
              <w:t xml:space="preserve">2 </w:t>
            </w:r>
            <w:r w:rsidRPr="00EE2C5A">
              <w:rPr>
                <w:rFonts w:eastAsia="Times New Roman"/>
                <w:szCs w:val="20"/>
                <w:lang w:val="en-GB"/>
              </w:rPr>
              <w:t>Grading of road within existing footprint and installation of standard storm water measures</w:t>
            </w:r>
          </w:p>
        </w:tc>
        <w:tc>
          <w:tcPr>
            <w:tcW w:w="1454" w:type="dxa"/>
            <w:vAlign w:val="center"/>
          </w:tcPr>
          <w:p w14:paraId="302767B7" w14:textId="77777777" w:rsidR="003A0C61" w:rsidRPr="00EE2C5A" w:rsidRDefault="003A0C61" w:rsidP="003A0C61">
            <w:pPr>
              <w:jc w:val="both"/>
              <w:rPr>
                <w:rFonts w:eastAsia="Times New Roman"/>
                <w:szCs w:val="20"/>
                <w:lang w:val="en-GB"/>
              </w:rPr>
            </w:pPr>
            <w:r w:rsidRPr="00EE2C5A">
              <w:rPr>
                <w:rFonts w:eastAsia="Times New Roman"/>
                <w:szCs w:val="20"/>
                <w:lang w:val="en-GB"/>
              </w:rPr>
              <w:t xml:space="preserve">No </w:t>
            </w:r>
          </w:p>
        </w:tc>
        <w:tc>
          <w:tcPr>
            <w:tcW w:w="1625" w:type="dxa"/>
            <w:vAlign w:val="center"/>
          </w:tcPr>
          <w:p w14:paraId="72C2B331" w14:textId="77777777" w:rsidR="003A0C61" w:rsidRPr="00EE2C5A" w:rsidRDefault="003A0C61" w:rsidP="003A0C61">
            <w:pPr>
              <w:jc w:val="both"/>
              <w:rPr>
                <w:rFonts w:eastAsia="Times New Roman"/>
                <w:szCs w:val="20"/>
                <w:lang w:val="en-GB"/>
              </w:rPr>
            </w:pPr>
            <w:r w:rsidRPr="00EE2C5A">
              <w:rPr>
                <w:rFonts w:eastAsia="Times New Roman"/>
                <w:szCs w:val="20"/>
                <w:lang w:val="en-GB"/>
              </w:rPr>
              <w:t xml:space="preserve">No </w:t>
            </w:r>
          </w:p>
        </w:tc>
        <w:tc>
          <w:tcPr>
            <w:tcW w:w="1492" w:type="dxa"/>
            <w:vAlign w:val="center"/>
          </w:tcPr>
          <w:p w14:paraId="3261453B" w14:textId="77777777" w:rsidR="003A0C61" w:rsidRPr="00EE2C5A" w:rsidRDefault="003A0C61" w:rsidP="003A0C61">
            <w:pPr>
              <w:jc w:val="both"/>
              <w:rPr>
                <w:rFonts w:eastAsia="Times New Roman"/>
                <w:szCs w:val="20"/>
                <w:lang w:val="en-GB"/>
              </w:rPr>
            </w:pPr>
            <w:r w:rsidRPr="00EE2C5A">
              <w:rPr>
                <w:rFonts w:eastAsia="Times New Roman"/>
                <w:szCs w:val="20"/>
                <w:lang w:val="en-GB"/>
              </w:rPr>
              <w:t>ESMP</w:t>
            </w:r>
          </w:p>
        </w:tc>
      </w:tr>
      <w:tr w:rsidR="00FF178E" w:rsidRPr="00EE2C5A" w14:paraId="1822F16E" w14:textId="77777777" w:rsidTr="000F657F">
        <w:tc>
          <w:tcPr>
            <w:tcW w:w="1752" w:type="dxa"/>
            <w:vMerge w:val="restart"/>
          </w:tcPr>
          <w:p w14:paraId="693A8569" w14:textId="0E1F4B46" w:rsidR="00FF178E" w:rsidRPr="00EE2C5A" w:rsidRDefault="00FF178E" w:rsidP="003A0C61">
            <w:pPr>
              <w:jc w:val="both"/>
              <w:rPr>
                <w:rFonts w:eastAsia="Times New Roman"/>
                <w:szCs w:val="20"/>
                <w:lang w:val="en-GB"/>
              </w:rPr>
            </w:pPr>
            <w:bookmarkStart w:id="67" w:name="_Hlk133603736"/>
            <w:r w:rsidRPr="00EE2C5A">
              <w:rPr>
                <w:rFonts w:eastAsia="Times New Roman"/>
                <w:szCs w:val="20"/>
                <w:lang w:val="en-GB"/>
              </w:rPr>
              <w:t>3. Accommodation</w:t>
            </w:r>
          </w:p>
        </w:tc>
        <w:tc>
          <w:tcPr>
            <w:tcW w:w="2886" w:type="dxa"/>
          </w:tcPr>
          <w:p w14:paraId="051CED48" w14:textId="0B3F56DA" w:rsidR="00FF178E" w:rsidRPr="00EE2C5A" w:rsidRDefault="00FF178E" w:rsidP="003A0C61">
            <w:pPr>
              <w:jc w:val="both"/>
              <w:rPr>
                <w:rFonts w:eastAsia="Times New Roman"/>
                <w:szCs w:val="20"/>
                <w:lang w:val="en-GB"/>
              </w:rPr>
            </w:pPr>
            <w:r w:rsidRPr="00EE2C5A">
              <w:rPr>
                <w:rFonts w:eastAsia="Times New Roman"/>
                <w:szCs w:val="20"/>
                <w:lang w:val="en-GB"/>
              </w:rPr>
              <w:t>3.1 Installation of solar geysers, solar electricity, and rainwater tanks at accommodation units</w:t>
            </w:r>
          </w:p>
        </w:tc>
        <w:tc>
          <w:tcPr>
            <w:tcW w:w="1454" w:type="dxa"/>
            <w:vAlign w:val="center"/>
          </w:tcPr>
          <w:p w14:paraId="41C7985B" w14:textId="77777777" w:rsidR="00FF178E" w:rsidRPr="00EE2C5A" w:rsidRDefault="00FF178E" w:rsidP="003A0C61">
            <w:pPr>
              <w:jc w:val="both"/>
              <w:rPr>
                <w:rFonts w:eastAsia="Times New Roman"/>
                <w:szCs w:val="20"/>
                <w:lang w:val="en-GB"/>
              </w:rPr>
            </w:pPr>
            <w:r w:rsidRPr="00EE2C5A">
              <w:rPr>
                <w:rFonts w:eastAsia="Times New Roman"/>
                <w:szCs w:val="20"/>
                <w:lang w:val="en-GB"/>
              </w:rPr>
              <w:t>No</w:t>
            </w:r>
          </w:p>
        </w:tc>
        <w:tc>
          <w:tcPr>
            <w:tcW w:w="1625" w:type="dxa"/>
            <w:vAlign w:val="center"/>
          </w:tcPr>
          <w:p w14:paraId="212CB38D" w14:textId="77777777" w:rsidR="00FF178E" w:rsidRPr="00EE2C5A" w:rsidRDefault="00FF178E" w:rsidP="003A0C61">
            <w:pPr>
              <w:jc w:val="both"/>
              <w:rPr>
                <w:rFonts w:eastAsia="Times New Roman"/>
                <w:szCs w:val="20"/>
                <w:lang w:val="en-GB"/>
              </w:rPr>
            </w:pPr>
            <w:r w:rsidRPr="00EE2C5A">
              <w:rPr>
                <w:rFonts w:eastAsia="Times New Roman"/>
                <w:szCs w:val="20"/>
                <w:lang w:val="en-GB"/>
              </w:rPr>
              <w:t>No</w:t>
            </w:r>
          </w:p>
        </w:tc>
        <w:tc>
          <w:tcPr>
            <w:tcW w:w="1492" w:type="dxa"/>
            <w:vAlign w:val="center"/>
          </w:tcPr>
          <w:p w14:paraId="4AF0EF8E" w14:textId="77777777" w:rsidR="00FF178E" w:rsidRPr="00EE2C5A" w:rsidRDefault="00FF178E" w:rsidP="003A0C61">
            <w:pPr>
              <w:jc w:val="both"/>
              <w:rPr>
                <w:rFonts w:eastAsia="Times New Roman"/>
                <w:szCs w:val="20"/>
                <w:lang w:val="en-GB"/>
              </w:rPr>
            </w:pPr>
            <w:r w:rsidRPr="00EE2C5A">
              <w:rPr>
                <w:rFonts w:eastAsia="Times New Roman"/>
                <w:szCs w:val="20"/>
                <w:lang w:val="en-GB"/>
              </w:rPr>
              <w:t>ESMP</w:t>
            </w:r>
          </w:p>
        </w:tc>
      </w:tr>
      <w:tr w:rsidR="005819E9" w:rsidRPr="00EE2C5A" w14:paraId="3FCB4132" w14:textId="77777777" w:rsidTr="000F657F">
        <w:tc>
          <w:tcPr>
            <w:tcW w:w="1752" w:type="dxa"/>
            <w:vMerge/>
          </w:tcPr>
          <w:p w14:paraId="2BAF003E" w14:textId="77777777" w:rsidR="005819E9" w:rsidRPr="00EE2C5A" w:rsidRDefault="005819E9" w:rsidP="005819E9">
            <w:pPr>
              <w:jc w:val="both"/>
              <w:rPr>
                <w:rFonts w:eastAsia="Times New Roman"/>
                <w:szCs w:val="20"/>
                <w:lang w:val="en-GB"/>
              </w:rPr>
            </w:pPr>
          </w:p>
        </w:tc>
        <w:tc>
          <w:tcPr>
            <w:tcW w:w="2886" w:type="dxa"/>
          </w:tcPr>
          <w:p w14:paraId="73A923AF" w14:textId="5A5B5CC1" w:rsidR="005819E9" w:rsidRPr="00EE2C5A" w:rsidRDefault="005819E9" w:rsidP="005819E9">
            <w:pPr>
              <w:jc w:val="both"/>
              <w:rPr>
                <w:rFonts w:eastAsia="Times New Roman"/>
                <w:szCs w:val="20"/>
                <w:lang w:val="en-GB"/>
              </w:rPr>
            </w:pPr>
            <w:r w:rsidRPr="00EE2C5A">
              <w:rPr>
                <w:rFonts w:eastAsia="Times New Roman"/>
                <w:szCs w:val="20"/>
                <w:lang w:val="en-GB"/>
              </w:rPr>
              <w:t xml:space="preserve">3.2 Repair and replacement of leaking </w:t>
            </w:r>
            <w:r w:rsidR="00D73CAF" w:rsidRPr="00EE2C5A">
              <w:rPr>
                <w:rFonts w:eastAsia="Times New Roman"/>
                <w:szCs w:val="20"/>
                <w:lang w:val="en-GB"/>
              </w:rPr>
              <w:t xml:space="preserve">and damaged </w:t>
            </w:r>
            <w:r w:rsidRPr="00EE2C5A">
              <w:rPr>
                <w:rFonts w:eastAsia="Times New Roman"/>
                <w:szCs w:val="20"/>
                <w:lang w:val="en-GB"/>
              </w:rPr>
              <w:t>ceiling board</w:t>
            </w:r>
            <w:r w:rsidR="00D73CAF" w:rsidRPr="00EE2C5A">
              <w:rPr>
                <w:rFonts w:eastAsia="Times New Roman"/>
                <w:szCs w:val="20"/>
                <w:lang w:val="en-GB"/>
              </w:rPr>
              <w:t>s</w:t>
            </w:r>
          </w:p>
        </w:tc>
        <w:tc>
          <w:tcPr>
            <w:tcW w:w="1454" w:type="dxa"/>
            <w:vAlign w:val="center"/>
          </w:tcPr>
          <w:p w14:paraId="3ACAF69F" w14:textId="7FFBEE87" w:rsidR="005819E9" w:rsidRPr="00EE2C5A" w:rsidRDefault="005819E9" w:rsidP="005819E9">
            <w:pPr>
              <w:jc w:val="both"/>
              <w:rPr>
                <w:rFonts w:eastAsia="Times New Roman"/>
                <w:szCs w:val="20"/>
                <w:lang w:val="en-GB"/>
              </w:rPr>
            </w:pPr>
            <w:r w:rsidRPr="00EE2C5A">
              <w:rPr>
                <w:rFonts w:eastAsia="Times New Roman"/>
                <w:szCs w:val="20"/>
                <w:lang w:val="en-GB"/>
              </w:rPr>
              <w:t>No</w:t>
            </w:r>
          </w:p>
        </w:tc>
        <w:tc>
          <w:tcPr>
            <w:tcW w:w="1625" w:type="dxa"/>
            <w:vAlign w:val="center"/>
          </w:tcPr>
          <w:p w14:paraId="176409F5" w14:textId="7EFAA16F" w:rsidR="005819E9" w:rsidRPr="00EE2C5A" w:rsidRDefault="005819E9" w:rsidP="005819E9">
            <w:pPr>
              <w:jc w:val="both"/>
              <w:rPr>
                <w:rFonts w:eastAsia="Times New Roman"/>
                <w:szCs w:val="20"/>
                <w:lang w:val="en-GB"/>
              </w:rPr>
            </w:pPr>
            <w:r w:rsidRPr="00EE2C5A">
              <w:rPr>
                <w:rFonts w:eastAsia="Times New Roman"/>
                <w:szCs w:val="20"/>
                <w:lang w:val="en-GB"/>
              </w:rPr>
              <w:t>No</w:t>
            </w:r>
          </w:p>
        </w:tc>
        <w:tc>
          <w:tcPr>
            <w:tcW w:w="1492" w:type="dxa"/>
            <w:vAlign w:val="center"/>
          </w:tcPr>
          <w:p w14:paraId="73DEA776" w14:textId="70100AD8" w:rsidR="005819E9" w:rsidRPr="00EE2C5A" w:rsidRDefault="005819E9" w:rsidP="005819E9">
            <w:pPr>
              <w:jc w:val="both"/>
              <w:rPr>
                <w:rFonts w:eastAsia="Times New Roman"/>
                <w:szCs w:val="20"/>
                <w:lang w:val="en-GB"/>
              </w:rPr>
            </w:pPr>
            <w:r w:rsidRPr="00EE2C5A">
              <w:rPr>
                <w:rFonts w:eastAsia="Times New Roman"/>
                <w:szCs w:val="20"/>
                <w:lang w:val="en-GB"/>
              </w:rPr>
              <w:t>ESMP</w:t>
            </w:r>
          </w:p>
        </w:tc>
      </w:tr>
      <w:tr w:rsidR="005819E9" w:rsidRPr="00EE2C5A" w14:paraId="6629DB84" w14:textId="77777777" w:rsidTr="000F657F">
        <w:tc>
          <w:tcPr>
            <w:tcW w:w="1752" w:type="dxa"/>
            <w:vMerge/>
          </w:tcPr>
          <w:p w14:paraId="2BE955B9" w14:textId="77777777" w:rsidR="005819E9" w:rsidRPr="00EE2C5A" w:rsidRDefault="005819E9" w:rsidP="005819E9">
            <w:pPr>
              <w:jc w:val="both"/>
              <w:rPr>
                <w:rFonts w:eastAsia="Times New Roman"/>
                <w:szCs w:val="20"/>
                <w:lang w:val="en-GB"/>
              </w:rPr>
            </w:pPr>
          </w:p>
        </w:tc>
        <w:tc>
          <w:tcPr>
            <w:tcW w:w="2886" w:type="dxa"/>
          </w:tcPr>
          <w:p w14:paraId="318A6297" w14:textId="39796428" w:rsidR="005819E9" w:rsidRPr="00EE2C5A" w:rsidRDefault="005819E9" w:rsidP="005819E9">
            <w:pPr>
              <w:jc w:val="both"/>
              <w:rPr>
                <w:rFonts w:eastAsia="Times New Roman"/>
                <w:szCs w:val="20"/>
                <w:lang w:val="en-GB"/>
              </w:rPr>
            </w:pPr>
            <w:r w:rsidRPr="00EE2C5A">
              <w:rPr>
                <w:rFonts w:eastAsia="Times New Roman"/>
                <w:szCs w:val="20"/>
                <w:lang w:val="en-GB"/>
              </w:rPr>
              <w:t>3.3 Fitting of cupboards and sink</w:t>
            </w:r>
            <w:r w:rsidR="00D73CAF" w:rsidRPr="00EE2C5A">
              <w:rPr>
                <w:rFonts w:eastAsia="Times New Roman"/>
                <w:szCs w:val="20"/>
                <w:lang w:val="en-GB"/>
              </w:rPr>
              <w:t>s</w:t>
            </w:r>
          </w:p>
        </w:tc>
        <w:tc>
          <w:tcPr>
            <w:tcW w:w="1454" w:type="dxa"/>
            <w:vAlign w:val="center"/>
          </w:tcPr>
          <w:p w14:paraId="24F5002B" w14:textId="327CF37C" w:rsidR="005819E9" w:rsidRPr="00EE2C5A" w:rsidRDefault="005819E9" w:rsidP="005819E9">
            <w:pPr>
              <w:jc w:val="both"/>
              <w:rPr>
                <w:rFonts w:eastAsia="Times New Roman"/>
                <w:szCs w:val="20"/>
                <w:lang w:val="en-GB"/>
              </w:rPr>
            </w:pPr>
            <w:r w:rsidRPr="00EE2C5A">
              <w:rPr>
                <w:rFonts w:eastAsia="Times New Roman"/>
                <w:szCs w:val="20"/>
                <w:lang w:val="en-GB"/>
              </w:rPr>
              <w:t>No</w:t>
            </w:r>
          </w:p>
        </w:tc>
        <w:tc>
          <w:tcPr>
            <w:tcW w:w="1625" w:type="dxa"/>
            <w:vAlign w:val="center"/>
          </w:tcPr>
          <w:p w14:paraId="661425C5" w14:textId="7E95AEFD" w:rsidR="005819E9" w:rsidRPr="00EE2C5A" w:rsidRDefault="005819E9" w:rsidP="005819E9">
            <w:pPr>
              <w:jc w:val="both"/>
              <w:rPr>
                <w:rFonts w:eastAsia="Times New Roman"/>
                <w:szCs w:val="20"/>
                <w:lang w:val="en-GB"/>
              </w:rPr>
            </w:pPr>
            <w:r w:rsidRPr="00EE2C5A">
              <w:rPr>
                <w:rFonts w:eastAsia="Times New Roman"/>
                <w:szCs w:val="20"/>
                <w:lang w:val="en-GB"/>
              </w:rPr>
              <w:t>No</w:t>
            </w:r>
          </w:p>
        </w:tc>
        <w:tc>
          <w:tcPr>
            <w:tcW w:w="1492" w:type="dxa"/>
            <w:vAlign w:val="center"/>
          </w:tcPr>
          <w:p w14:paraId="2DF9E097" w14:textId="4F672309" w:rsidR="005819E9" w:rsidRPr="00EE2C5A" w:rsidRDefault="005819E9" w:rsidP="005819E9">
            <w:pPr>
              <w:jc w:val="both"/>
              <w:rPr>
                <w:rFonts w:eastAsia="Times New Roman"/>
                <w:szCs w:val="20"/>
                <w:lang w:val="en-GB"/>
              </w:rPr>
            </w:pPr>
            <w:r w:rsidRPr="00EE2C5A">
              <w:rPr>
                <w:rFonts w:eastAsia="Times New Roman"/>
                <w:szCs w:val="20"/>
                <w:lang w:val="en-GB"/>
              </w:rPr>
              <w:t>ESMP</w:t>
            </w:r>
          </w:p>
        </w:tc>
      </w:tr>
      <w:tr w:rsidR="00FF178E" w:rsidRPr="00EE2C5A" w14:paraId="0B3870B7" w14:textId="77777777" w:rsidTr="000F657F">
        <w:tc>
          <w:tcPr>
            <w:tcW w:w="1752" w:type="dxa"/>
            <w:vMerge/>
          </w:tcPr>
          <w:p w14:paraId="0F94D072" w14:textId="77777777" w:rsidR="00FF178E" w:rsidRPr="00EE2C5A" w:rsidRDefault="00FF178E" w:rsidP="003A0C61">
            <w:pPr>
              <w:jc w:val="both"/>
              <w:rPr>
                <w:rFonts w:eastAsia="Times New Roman"/>
                <w:szCs w:val="20"/>
                <w:lang w:val="en-GB"/>
              </w:rPr>
            </w:pPr>
          </w:p>
        </w:tc>
        <w:tc>
          <w:tcPr>
            <w:tcW w:w="2886" w:type="dxa"/>
          </w:tcPr>
          <w:p w14:paraId="5B0D63D4" w14:textId="37A62E4F" w:rsidR="00FF178E" w:rsidRPr="00EE2C5A" w:rsidRDefault="00FF178E" w:rsidP="003A0C61">
            <w:pPr>
              <w:jc w:val="both"/>
              <w:rPr>
                <w:rFonts w:eastAsia="Times New Roman"/>
                <w:szCs w:val="20"/>
                <w:lang w:val="en-GB"/>
              </w:rPr>
            </w:pPr>
            <w:r w:rsidRPr="00EE2C5A">
              <w:rPr>
                <w:rFonts w:eastAsia="Times New Roman"/>
                <w:szCs w:val="20"/>
                <w:lang w:val="en-GB"/>
              </w:rPr>
              <w:t xml:space="preserve">3.4 Internal and external painting of walls </w:t>
            </w:r>
          </w:p>
        </w:tc>
        <w:tc>
          <w:tcPr>
            <w:tcW w:w="1454" w:type="dxa"/>
            <w:vAlign w:val="center"/>
          </w:tcPr>
          <w:p w14:paraId="2BBBA19F" w14:textId="77777777" w:rsidR="00FF178E" w:rsidRPr="00EE2C5A" w:rsidRDefault="00FF178E" w:rsidP="003A0C61">
            <w:pPr>
              <w:jc w:val="both"/>
              <w:rPr>
                <w:rFonts w:eastAsia="Times New Roman"/>
                <w:szCs w:val="20"/>
                <w:lang w:val="en-GB"/>
              </w:rPr>
            </w:pPr>
            <w:r w:rsidRPr="00EE2C5A">
              <w:rPr>
                <w:rFonts w:eastAsia="Times New Roman"/>
                <w:szCs w:val="20"/>
                <w:lang w:val="en-GB"/>
              </w:rPr>
              <w:t>No</w:t>
            </w:r>
          </w:p>
        </w:tc>
        <w:tc>
          <w:tcPr>
            <w:tcW w:w="1625" w:type="dxa"/>
            <w:vAlign w:val="center"/>
          </w:tcPr>
          <w:p w14:paraId="58340FED" w14:textId="77777777" w:rsidR="00FF178E" w:rsidRPr="00EE2C5A" w:rsidRDefault="00FF178E" w:rsidP="003A0C61">
            <w:pPr>
              <w:jc w:val="both"/>
              <w:rPr>
                <w:rFonts w:eastAsia="Times New Roman"/>
                <w:szCs w:val="20"/>
                <w:lang w:val="en-GB"/>
              </w:rPr>
            </w:pPr>
            <w:r w:rsidRPr="00EE2C5A">
              <w:rPr>
                <w:rFonts w:eastAsia="Times New Roman"/>
                <w:szCs w:val="20"/>
                <w:lang w:val="en-GB"/>
              </w:rPr>
              <w:t>No</w:t>
            </w:r>
          </w:p>
        </w:tc>
        <w:tc>
          <w:tcPr>
            <w:tcW w:w="1492" w:type="dxa"/>
            <w:vAlign w:val="center"/>
          </w:tcPr>
          <w:p w14:paraId="6053D5A8" w14:textId="77777777" w:rsidR="00FF178E" w:rsidRPr="00EE2C5A" w:rsidRDefault="00FF178E" w:rsidP="003A0C61">
            <w:pPr>
              <w:jc w:val="both"/>
              <w:rPr>
                <w:rFonts w:eastAsia="Times New Roman"/>
                <w:szCs w:val="20"/>
                <w:lang w:val="en-GB"/>
              </w:rPr>
            </w:pPr>
            <w:r w:rsidRPr="00EE2C5A">
              <w:rPr>
                <w:rFonts w:eastAsia="Times New Roman"/>
                <w:szCs w:val="20"/>
                <w:lang w:val="en-GB"/>
              </w:rPr>
              <w:t>ESMP</w:t>
            </w:r>
          </w:p>
        </w:tc>
      </w:tr>
      <w:tr w:rsidR="005819E9" w:rsidRPr="00EE2C5A" w14:paraId="10EF353D" w14:textId="77777777" w:rsidTr="000F657F">
        <w:tc>
          <w:tcPr>
            <w:tcW w:w="1752" w:type="dxa"/>
            <w:vMerge/>
          </w:tcPr>
          <w:p w14:paraId="6544ADD7" w14:textId="77777777" w:rsidR="005819E9" w:rsidRPr="00EE2C5A" w:rsidRDefault="005819E9" w:rsidP="005819E9">
            <w:pPr>
              <w:jc w:val="both"/>
              <w:rPr>
                <w:rFonts w:eastAsia="Times New Roman"/>
                <w:szCs w:val="20"/>
                <w:lang w:val="en-GB"/>
              </w:rPr>
            </w:pPr>
          </w:p>
        </w:tc>
        <w:tc>
          <w:tcPr>
            <w:tcW w:w="2886" w:type="dxa"/>
          </w:tcPr>
          <w:p w14:paraId="16CE0C11" w14:textId="79BB2251" w:rsidR="005819E9" w:rsidRPr="00EE2C5A" w:rsidRDefault="005819E9" w:rsidP="005819E9">
            <w:pPr>
              <w:jc w:val="both"/>
              <w:rPr>
                <w:rFonts w:eastAsia="Times New Roman"/>
                <w:szCs w:val="20"/>
                <w:lang w:val="en-GB"/>
              </w:rPr>
            </w:pPr>
            <w:r w:rsidRPr="00EE2C5A">
              <w:rPr>
                <w:rFonts w:eastAsia="Times New Roman"/>
                <w:szCs w:val="20"/>
                <w:lang w:val="en-GB"/>
              </w:rPr>
              <w:t>3.5 Replacement of doors and windows</w:t>
            </w:r>
          </w:p>
        </w:tc>
        <w:tc>
          <w:tcPr>
            <w:tcW w:w="1454" w:type="dxa"/>
            <w:vAlign w:val="center"/>
          </w:tcPr>
          <w:p w14:paraId="79B19E6C" w14:textId="62E644B1" w:rsidR="005819E9" w:rsidRPr="00EE2C5A" w:rsidRDefault="005819E9" w:rsidP="005819E9">
            <w:pPr>
              <w:jc w:val="both"/>
              <w:rPr>
                <w:rFonts w:eastAsia="Times New Roman"/>
                <w:szCs w:val="20"/>
                <w:lang w:val="en-GB"/>
              </w:rPr>
            </w:pPr>
            <w:r w:rsidRPr="00EE2C5A">
              <w:rPr>
                <w:rFonts w:eastAsia="Times New Roman"/>
                <w:szCs w:val="20"/>
                <w:lang w:val="en-GB"/>
              </w:rPr>
              <w:t>No</w:t>
            </w:r>
          </w:p>
        </w:tc>
        <w:tc>
          <w:tcPr>
            <w:tcW w:w="1625" w:type="dxa"/>
            <w:vAlign w:val="center"/>
          </w:tcPr>
          <w:p w14:paraId="2E17828E" w14:textId="36E62214" w:rsidR="005819E9" w:rsidRPr="00EE2C5A" w:rsidRDefault="005819E9" w:rsidP="005819E9">
            <w:pPr>
              <w:jc w:val="both"/>
              <w:rPr>
                <w:rFonts w:eastAsia="Times New Roman"/>
                <w:szCs w:val="20"/>
                <w:lang w:val="en-GB"/>
              </w:rPr>
            </w:pPr>
            <w:r w:rsidRPr="00EE2C5A">
              <w:rPr>
                <w:rFonts w:eastAsia="Times New Roman"/>
                <w:szCs w:val="20"/>
                <w:lang w:val="en-GB"/>
              </w:rPr>
              <w:t>No</w:t>
            </w:r>
          </w:p>
        </w:tc>
        <w:tc>
          <w:tcPr>
            <w:tcW w:w="1492" w:type="dxa"/>
            <w:vAlign w:val="center"/>
          </w:tcPr>
          <w:p w14:paraId="56F85C06" w14:textId="35B622B2" w:rsidR="005819E9" w:rsidRPr="00EE2C5A" w:rsidRDefault="005819E9" w:rsidP="005819E9">
            <w:pPr>
              <w:jc w:val="both"/>
              <w:rPr>
                <w:rFonts w:eastAsia="Times New Roman"/>
                <w:szCs w:val="20"/>
                <w:lang w:val="en-GB"/>
              </w:rPr>
            </w:pPr>
            <w:r w:rsidRPr="00EE2C5A">
              <w:rPr>
                <w:rFonts w:eastAsia="Times New Roman"/>
                <w:szCs w:val="20"/>
                <w:lang w:val="en-GB"/>
              </w:rPr>
              <w:t>ESMP</w:t>
            </w:r>
          </w:p>
        </w:tc>
      </w:tr>
      <w:tr w:rsidR="005819E9" w:rsidRPr="00EE2C5A" w14:paraId="66A50CE6" w14:textId="77777777" w:rsidTr="000F657F">
        <w:tc>
          <w:tcPr>
            <w:tcW w:w="1752" w:type="dxa"/>
            <w:vMerge/>
          </w:tcPr>
          <w:p w14:paraId="71573DD3" w14:textId="77777777" w:rsidR="005819E9" w:rsidRPr="00EE2C5A" w:rsidRDefault="005819E9" w:rsidP="005819E9">
            <w:pPr>
              <w:jc w:val="both"/>
              <w:rPr>
                <w:rFonts w:eastAsia="Times New Roman"/>
                <w:szCs w:val="20"/>
                <w:lang w:val="en-GB"/>
              </w:rPr>
            </w:pPr>
          </w:p>
        </w:tc>
        <w:tc>
          <w:tcPr>
            <w:tcW w:w="2886" w:type="dxa"/>
          </w:tcPr>
          <w:p w14:paraId="3AEBBA71" w14:textId="1A379CE1" w:rsidR="005819E9" w:rsidRPr="00EE2C5A" w:rsidRDefault="005819E9" w:rsidP="005819E9">
            <w:pPr>
              <w:jc w:val="both"/>
              <w:rPr>
                <w:rFonts w:eastAsia="Times New Roman"/>
                <w:szCs w:val="20"/>
                <w:lang w:val="en-GB"/>
              </w:rPr>
            </w:pPr>
            <w:r w:rsidRPr="00EE2C5A">
              <w:rPr>
                <w:rFonts w:eastAsia="Times New Roman"/>
                <w:szCs w:val="20"/>
                <w:lang w:val="en-GB"/>
              </w:rPr>
              <w:t>3.6 Legalising electrical connections where illegality was observed</w:t>
            </w:r>
          </w:p>
        </w:tc>
        <w:tc>
          <w:tcPr>
            <w:tcW w:w="1454" w:type="dxa"/>
            <w:vAlign w:val="center"/>
          </w:tcPr>
          <w:p w14:paraId="005C6562" w14:textId="275DE0CE" w:rsidR="005819E9" w:rsidRPr="00EE2C5A" w:rsidRDefault="005819E9" w:rsidP="005819E9">
            <w:pPr>
              <w:jc w:val="both"/>
              <w:rPr>
                <w:rFonts w:eastAsia="Times New Roman"/>
                <w:szCs w:val="20"/>
                <w:lang w:val="en-GB"/>
              </w:rPr>
            </w:pPr>
            <w:r w:rsidRPr="00EE2C5A">
              <w:rPr>
                <w:rFonts w:eastAsia="Times New Roman"/>
                <w:szCs w:val="20"/>
                <w:lang w:val="en-GB"/>
              </w:rPr>
              <w:t>No</w:t>
            </w:r>
          </w:p>
        </w:tc>
        <w:tc>
          <w:tcPr>
            <w:tcW w:w="1625" w:type="dxa"/>
            <w:vAlign w:val="center"/>
          </w:tcPr>
          <w:p w14:paraId="73AA1C64" w14:textId="57860604" w:rsidR="005819E9" w:rsidRPr="00EE2C5A" w:rsidRDefault="005819E9" w:rsidP="005819E9">
            <w:pPr>
              <w:jc w:val="both"/>
              <w:rPr>
                <w:rFonts w:eastAsia="Times New Roman"/>
                <w:szCs w:val="20"/>
                <w:lang w:val="en-GB"/>
              </w:rPr>
            </w:pPr>
            <w:r w:rsidRPr="00EE2C5A">
              <w:rPr>
                <w:rFonts w:eastAsia="Times New Roman"/>
                <w:szCs w:val="20"/>
                <w:lang w:val="en-GB"/>
              </w:rPr>
              <w:t>No</w:t>
            </w:r>
          </w:p>
        </w:tc>
        <w:tc>
          <w:tcPr>
            <w:tcW w:w="1492" w:type="dxa"/>
            <w:vAlign w:val="center"/>
          </w:tcPr>
          <w:p w14:paraId="60102695" w14:textId="4BA1B6B9" w:rsidR="005819E9" w:rsidRPr="00EE2C5A" w:rsidRDefault="005819E9" w:rsidP="005819E9">
            <w:pPr>
              <w:jc w:val="both"/>
              <w:rPr>
                <w:rFonts w:eastAsia="Times New Roman"/>
                <w:szCs w:val="20"/>
                <w:lang w:val="en-GB"/>
              </w:rPr>
            </w:pPr>
            <w:r w:rsidRPr="00EE2C5A">
              <w:rPr>
                <w:rFonts w:eastAsia="Times New Roman"/>
                <w:szCs w:val="20"/>
                <w:lang w:val="en-GB"/>
              </w:rPr>
              <w:t>ESMP</w:t>
            </w:r>
          </w:p>
        </w:tc>
      </w:tr>
      <w:bookmarkEnd w:id="67"/>
      <w:tr w:rsidR="00DC23A7" w:rsidRPr="00EE2C5A" w14:paraId="5BB2C307" w14:textId="77777777" w:rsidTr="000F657F">
        <w:tc>
          <w:tcPr>
            <w:tcW w:w="1752" w:type="dxa"/>
            <w:vMerge w:val="restart"/>
          </w:tcPr>
          <w:p w14:paraId="0F48D86D" w14:textId="77838784" w:rsidR="003A0C61" w:rsidRPr="00EE2C5A" w:rsidRDefault="008249F0" w:rsidP="003A0C61">
            <w:pPr>
              <w:jc w:val="both"/>
              <w:rPr>
                <w:rFonts w:eastAsia="Times New Roman"/>
                <w:szCs w:val="20"/>
                <w:lang w:val="en-GB"/>
              </w:rPr>
            </w:pPr>
            <w:r w:rsidRPr="00EE2C5A">
              <w:rPr>
                <w:rFonts w:eastAsia="Times New Roman"/>
                <w:szCs w:val="20"/>
                <w:lang w:val="en-GB"/>
              </w:rPr>
              <w:t>4</w:t>
            </w:r>
            <w:r w:rsidR="003A0C61" w:rsidRPr="00EE2C5A">
              <w:rPr>
                <w:rFonts w:eastAsia="Times New Roman"/>
                <w:szCs w:val="20"/>
                <w:lang w:val="en-GB"/>
              </w:rPr>
              <w:t>. Workshop and fuel storage</w:t>
            </w:r>
          </w:p>
        </w:tc>
        <w:tc>
          <w:tcPr>
            <w:tcW w:w="2886" w:type="dxa"/>
          </w:tcPr>
          <w:p w14:paraId="78A38D0F" w14:textId="0BF2CAC4" w:rsidR="003A0C61" w:rsidRPr="00EE2C5A" w:rsidRDefault="008249F0" w:rsidP="003A0C61">
            <w:pPr>
              <w:jc w:val="both"/>
              <w:rPr>
                <w:rFonts w:eastAsia="Times New Roman"/>
                <w:szCs w:val="20"/>
                <w:lang w:val="en-GB"/>
              </w:rPr>
            </w:pPr>
            <w:r w:rsidRPr="00EE2C5A">
              <w:rPr>
                <w:rFonts w:eastAsia="Times New Roman"/>
                <w:szCs w:val="20"/>
                <w:lang w:val="en-GB"/>
              </w:rPr>
              <w:t>4</w:t>
            </w:r>
            <w:r w:rsidR="003A0C61" w:rsidRPr="00EE2C5A">
              <w:rPr>
                <w:rFonts w:eastAsia="Times New Roman"/>
                <w:szCs w:val="20"/>
                <w:lang w:val="en-GB"/>
              </w:rPr>
              <w:t>.1 Refurbishing and equipping existing building at Sam Knott offices</w:t>
            </w:r>
          </w:p>
        </w:tc>
        <w:tc>
          <w:tcPr>
            <w:tcW w:w="1454" w:type="dxa"/>
            <w:vAlign w:val="center"/>
          </w:tcPr>
          <w:p w14:paraId="356772E2" w14:textId="77777777" w:rsidR="003A0C61" w:rsidRPr="00EE2C5A" w:rsidRDefault="003A0C61" w:rsidP="003A0C61">
            <w:pPr>
              <w:jc w:val="both"/>
              <w:rPr>
                <w:rFonts w:eastAsia="Times New Roman"/>
                <w:szCs w:val="20"/>
                <w:lang w:val="en-GB"/>
              </w:rPr>
            </w:pPr>
            <w:r w:rsidRPr="00EE2C5A">
              <w:rPr>
                <w:rFonts w:eastAsia="Times New Roman"/>
                <w:szCs w:val="20"/>
                <w:lang w:val="en-GB"/>
              </w:rPr>
              <w:t>No</w:t>
            </w:r>
          </w:p>
        </w:tc>
        <w:tc>
          <w:tcPr>
            <w:tcW w:w="1625" w:type="dxa"/>
            <w:vAlign w:val="center"/>
          </w:tcPr>
          <w:p w14:paraId="5CAF1A72" w14:textId="77777777" w:rsidR="003A0C61" w:rsidRPr="00EE2C5A" w:rsidRDefault="003A0C61" w:rsidP="003A0C61">
            <w:pPr>
              <w:jc w:val="both"/>
              <w:rPr>
                <w:rFonts w:eastAsia="Times New Roman"/>
                <w:szCs w:val="20"/>
                <w:lang w:val="en-GB"/>
              </w:rPr>
            </w:pPr>
            <w:r w:rsidRPr="00EE2C5A">
              <w:rPr>
                <w:rFonts w:eastAsia="Times New Roman"/>
                <w:szCs w:val="20"/>
                <w:lang w:val="en-GB"/>
              </w:rPr>
              <w:t>No</w:t>
            </w:r>
          </w:p>
        </w:tc>
        <w:tc>
          <w:tcPr>
            <w:tcW w:w="1492" w:type="dxa"/>
            <w:vAlign w:val="center"/>
          </w:tcPr>
          <w:p w14:paraId="44967928" w14:textId="77777777" w:rsidR="003A0C61" w:rsidRPr="00EE2C5A" w:rsidRDefault="003A0C61" w:rsidP="003A0C61">
            <w:pPr>
              <w:jc w:val="both"/>
              <w:rPr>
                <w:rFonts w:eastAsia="Times New Roman"/>
                <w:szCs w:val="20"/>
                <w:lang w:val="en-GB"/>
              </w:rPr>
            </w:pPr>
            <w:r w:rsidRPr="00EE2C5A">
              <w:rPr>
                <w:rFonts w:eastAsia="Times New Roman"/>
                <w:szCs w:val="20"/>
                <w:lang w:val="en-GB"/>
              </w:rPr>
              <w:t>ESMP</w:t>
            </w:r>
          </w:p>
        </w:tc>
      </w:tr>
      <w:tr w:rsidR="00DC23A7" w:rsidRPr="00EE2C5A" w14:paraId="65E46B4D" w14:textId="77777777" w:rsidTr="000F657F">
        <w:tc>
          <w:tcPr>
            <w:tcW w:w="1752" w:type="dxa"/>
            <w:vMerge/>
          </w:tcPr>
          <w:p w14:paraId="73F0D907" w14:textId="77777777" w:rsidR="003A0C61" w:rsidRPr="00EE2C5A" w:rsidRDefault="003A0C61" w:rsidP="003A0C61">
            <w:pPr>
              <w:jc w:val="both"/>
              <w:rPr>
                <w:rFonts w:eastAsia="Times New Roman"/>
                <w:szCs w:val="20"/>
                <w:lang w:val="en-GB"/>
              </w:rPr>
            </w:pPr>
          </w:p>
        </w:tc>
        <w:tc>
          <w:tcPr>
            <w:tcW w:w="2886" w:type="dxa"/>
          </w:tcPr>
          <w:p w14:paraId="79C2DA8D" w14:textId="3376B276" w:rsidR="003A0C61" w:rsidRPr="00EE2C5A" w:rsidRDefault="008249F0" w:rsidP="003A0C61">
            <w:pPr>
              <w:jc w:val="both"/>
              <w:rPr>
                <w:rFonts w:eastAsia="Times New Roman"/>
                <w:szCs w:val="20"/>
                <w:lang w:val="en-GB"/>
              </w:rPr>
            </w:pPr>
            <w:r w:rsidRPr="00EE2C5A">
              <w:rPr>
                <w:rFonts w:eastAsia="Times New Roman"/>
                <w:szCs w:val="20"/>
                <w:lang w:val="en-GB"/>
              </w:rPr>
              <w:t xml:space="preserve">4.2. </w:t>
            </w:r>
            <w:r w:rsidR="003A0C61" w:rsidRPr="00EE2C5A">
              <w:rPr>
                <w:rFonts w:eastAsia="Times New Roman"/>
                <w:szCs w:val="20"/>
                <w:lang w:val="en-GB"/>
              </w:rPr>
              <w:t>Installation of 5000 litre diesel storage tank at the Sam Knott offices</w:t>
            </w:r>
          </w:p>
        </w:tc>
        <w:tc>
          <w:tcPr>
            <w:tcW w:w="1454" w:type="dxa"/>
            <w:vAlign w:val="center"/>
          </w:tcPr>
          <w:p w14:paraId="43473A8D" w14:textId="77777777" w:rsidR="003A0C61" w:rsidRPr="00EE2C5A" w:rsidRDefault="003A0C61" w:rsidP="003A0C61">
            <w:pPr>
              <w:jc w:val="both"/>
              <w:rPr>
                <w:rFonts w:eastAsia="Times New Roman"/>
                <w:szCs w:val="20"/>
                <w:lang w:val="en-GB"/>
              </w:rPr>
            </w:pPr>
            <w:r w:rsidRPr="00EE2C5A">
              <w:rPr>
                <w:rFonts w:eastAsia="Times New Roman"/>
                <w:szCs w:val="20"/>
                <w:lang w:val="en-GB"/>
              </w:rPr>
              <w:t>No</w:t>
            </w:r>
          </w:p>
        </w:tc>
        <w:tc>
          <w:tcPr>
            <w:tcW w:w="1625" w:type="dxa"/>
            <w:vAlign w:val="center"/>
          </w:tcPr>
          <w:p w14:paraId="1E9DF948" w14:textId="77777777" w:rsidR="003A0C61" w:rsidRPr="00EE2C5A" w:rsidRDefault="003A0C61" w:rsidP="003A0C61">
            <w:pPr>
              <w:jc w:val="both"/>
              <w:rPr>
                <w:rFonts w:eastAsia="Times New Roman"/>
                <w:szCs w:val="20"/>
                <w:lang w:val="en-GB"/>
              </w:rPr>
            </w:pPr>
            <w:r w:rsidRPr="00EE2C5A">
              <w:rPr>
                <w:rFonts w:eastAsia="Times New Roman"/>
                <w:szCs w:val="20"/>
                <w:lang w:val="en-GB"/>
              </w:rPr>
              <w:t>No</w:t>
            </w:r>
          </w:p>
        </w:tc>
        <w:tc>
          <w:tcPr>
            <w:tcW w:w="1492" w:type="dxa"/>
            <w:vAlign w:val="center"/>
          </w:tcPr>
          <w:p w14:paraId="2D7112A1" w14:textId="77777777" w:rsidR="003A0C61" w:rsidRPr="00EE2C5A" w:rsidRDefault="003A0C61" w:rsidP="003A0C61">
            <w:pPr>
              <w:jc w:val="both"/>
              <w:rPr>
                <w:rFonts w:eastAsia="Times New Roman"/>
                <w:szCs w:val="20"/>
                <w:lang w:val="en-GB"/>
              </w:rPr>
            </w:pPr>
            <w:r w:rsidRPr="00EE2C5A">
              <w:rPr>
                <w:rFonts w:eastAsia="Times New Roman"/>
                <w:szCs w:val="20"/>
                <w:lang w:val="en-GB"/>
              </w:rPr>
              <w:t>ESMP</w:t>
            </w:r>
          </w:p>
        </w:tc>
      </w:tr>
      <w:bookmarkEnd w:id="66"/>
    </w:tbl>
    <w:p w14:paraId="52C03652" w14:textId="77777777" w:rsidR="00907FE9" w:rsidRPr="00EE2C5A" w:rsidRDefault="00907FE9" w:rsidP="003B22AF">
      <w:pPr>
        <w:jc w:val="both"/>
        <w:rPr>
          <w:rFonts w:eastAsia="Times New Roman"/>
          <w:szCs w:val="20"/>
        </w:rPr>
      </w:pPr>
    </w:p>
    <w:p w14:paraId="615137D6" w14:textId="3F85D2DC" w:rsidR="000114C4" w:rsidRPr="00EE2C5A" w:rsidRDefault="000114C4" w:rsidP="66B4355A">
      <w:pPr>
        <w:jc w:val="both"/>
        <w:rPr>
          <w:rFonts w:eastAsia="Times New Roman"/>
        </w:rPr>
      </w:pPr>
      <w:r w:rsidRPr="00EE2C5A">
        <w:rPr>
          <w:rFonts w:eastAsia="Times New Roman"/>
        </w:rPr>
        <w:lastRenderedPageBreak/>
        <w:t xml:space="preserve">The </w:t>
      </w:r>
      <w:r w:rsidR="00AB6EEC" w:rsidRPr="00EE2C5A">
        <w:rPr>
          <w:rFonts w:eastAsia="Times New Roman"/>
        </w:rPr>
        <w:t>ESMP shall form part of the contract</w:t>
      </w:r>
      <w:r w:rsidR="00CB302C" w:rsidRPr="00EE2C5A">
        <w:rPr>
          <w:rFonts w:eastAsia="Times New Roman"/>
        </w:rPr>
        <w:t xml:space="preserve">or’s documents </w:t>
      </w:r>
      <w:r w:rsidR="00704ADD" w:rsidRPr="00EE2C5A">
        <w:rPr>
          <w:rFonts w:eastAsia="Times New Roman"/>
        </w:rPr>
        <w:t xml:space="preserve">and </w:t>
      </w:r>
      <w:r w:rsidR="00F25679" w:rsidRPr="00EE2C5A">
        <w:rPr>
          <w:rFonts w:eastAsia="Times New Roman"/>
        </w:rPr>
        <w:t xml:space="preserve">adherence thereto will be monitored throughout </w:t>
      </w:r>
      <w:r w:rsidR="002E4751" w:rsidRPr="00EE2C5A">
        <w:rPr>
          <w:rFonts w:eastAsia="Times New Roman"/>
        </w:rPr>
        <w:t>the project lifecycle.</w:t>
      </w:r>
    </w:p>
    <w:p w14:paraId="2F312DBD" w14:textId="77777777" w:rsidR="00A45500" w:rsidRPr="00EE2C5A" w:rsidRDefault="00A45500" w:rsidP="00F24DAE">
      <w:pPr>
        <w:rPr>
          <w:rFonts w:eastAsia="Times New Roman"/>
          <w:szCs w:val="20"/>
        </w:rPr>
      </w:pPr>
    </w:p>
    <w:p w14:paraId="4AFE3618" w14:textId="50718CBE" w:rsidR="00F24DAE" w:rsidRPr="00EE2C5A" w:rsidRDefault="00F24DAE" w:rsidP="00F24DAE">
      <w:pPr>
        <w:rPr>
          <w:rFonts w:eastAsia="Times New Roman"/>
          <w:szCs w:val="20"/>
        </w:rPr>
      </w:pPr>
      <w:r w:rsidRPr="00EE2C5A">
        <w:rPr>
          <w:rFonts w:eastAsia="Times New Roman"/>
          <w:szCs w:val="20"/>
        </w:rPr>
        <w:t>The following activities will form part of the infrastructure development and upgrades in the GFRNR:</w:t>
      </w:r>
    </w:p>
    <w:p w14:paraId="788846D2" w14:textId="5A1DAE47" w:rsidR="00297FF4" w:rsidRPr="00EE2C5A" w:rsidRDefault="00297FF4" w:rsidP="00F24DAE">
      <w:pPr>
        <w:rPr>
          <w:rFonts w:eastAsia="Times New Roman"/>
          <w:szCs w:val="20"/>
        </w:rPr>
      </w:pPr>
    </w:p>
    <w:p w14:paraId="022F4FC5" w14:textId="1CE8DA1E" w:rsidR="0016150B" w:rsidRPr="00EE2C5A" w:rsidRDefault="0016150B" w:rsidP="005D48B4">
      <w:pPr>
        <w:pStyle w:val="Heading3"/>
        <w:numPr>
          <w:ilvl w:val="2"/>
          <w:numId w:val="36"/>
        </w:numPr>
        <w:jc w:val="both"/>
      </w:pPr>
      <w:bookmarkStart w:id="68" w:name="_Toc134168763"/>
      <w:r w:rsidRPr="00EE2C5A">
        <w:t>Perimeter fence</w:t>
      </w:r>
      <w:bookmarkEnd w:id="68"/>
      <w:r w:rsidRPr="00EE2C5A">
        <w:t xml:space="preserve"> </w:t>
      </w:r>
    </w:p>
    <w:p w14:paraId="5AD34773" w14:textId="33FCAD99" w:rsidR="00B13618" w:rsidRPr="00EE2C5A" w:rsidRDefault="00B13618" w:rsidP="00605629">
      <w:pPr>
        <w:rPr>
          <w:lang w:val="en-GB"/>
        </w:rPr>
      </w:pPr>
    </w:p>
    <w:p w14:paraId="1905D80F" w14:textId="0117099B" w:rsidR="009243D4" w:rsidRPr="00EE2C5A" w:rsidRDefault="00BB04AD" w:rsidP="00B17F14">
      <w:pPr>
        <w:jc w:val="both"/>
        <w:rPr>
          <w:rFonts w:eastAsia="Times New Roman"/>
        </w:rPr>
      </w:pPr>
      <w:r w:rsidRPr="00EE2C5A">
        <w:rPr>
          <w:rFonts w:eastAsia="Times New Roman"/>
        </w:rPr>
        <w:t>This activity has two components</w:t>
      </w:r>
      <w:r w:rsidR="00975582" w:rsidRPr="00EE2C5A">
        <w:rPr>
          <w:rFonts w:eastAsia="Times New Roman"/>
        </w:rPr>
        <w:t xml:space="preserve"> namely</w:t>
      </w:r>
      <w:r w:rsidRPr="00EE2C5A">
        <w:rPr>
          <w:rFonts w:eastAsia="Times New Roman"/>
        </w:rPr>
        <w:t xml:space="preserve">: 1) </w:t>
      </w:r>
      <w:r w:rsidR="00F1524A" w:rsidRPr="00EE2C5A">
        <w:rPr>
          <w:rFonts w:eastAsia="Times New Roman"/>
        </w:rPr>
        <w:t xml:space="preserve">pruning of vegetation along the existing </w:t>
      </w:r>
      <w:r w:rsidR="00116A90" w:rsidRPr="00EE2C5A">
        <w:rPr>
          <w:rFonts w:eastAsia="Times New Roman"/>
        </w:rPr>
        <w:t>fence line</w:t>
      </w:r>
      <w:r w:rsidR="00050B98" w:rsidRPr="00EE2C5A">
        <w:rPr>
          <w:rFonts w:eastAsia="Times New Roman"/>
        </w:rPr>
        <w:t xml:space="preserve"> for maintenance of the existing fence</w:t>
      </w:r>
      <w:r w:rsidRPr="00EE2C5A">
        <w:rPr>
          <w:rFonts w:eastAsia="Times New Roman"/>
        </w:rPr>
        <w:t xml:space="preserve">, and 2) </w:t>
      </w:r>
      <w:r w:rsidR="00050B98" w:rsidRPr="00EE2C5A">
        <w:rPr>
          <w:rFonts w:eastAsia="Times New Roman"/>
        </w:rPr>
        <w:t xml:space="preserve">installation of </w:t>
      </w:r>
      <w:r w:rsidR="00E61EC7" w:rsidRPr="00EE2C5A">
        <w:rPr>
          <w:rFonts w:eastAsia="Times New Roman"/>
        </w:rPr>
        <w:t>the electric fence structure</w:t>
      </w:r>
      <w:r w:rsidRPr="00EE2C5A">
        <w:rPr>
          <w:rFonts w:eastAsia="Times New Roman"/>
        </w:rPr>
        <w:t>.</w:t>
      </w:r>
      <w:r w:rsidR="00975582" w:rsidRPr="00EE2C5A">
        <w:rPr>
          <w:rFonts w:eastAsia="Times New Roman"/>
        </w:rPr>
        <w:t xml:space="preserve"> </w:t>
      </w:r>
    </w:p>
    <w:p w14:paraId="684E59B2" w14:textId="77777777" w:rsidR="005F41C3" w:rsidRPr="00EE2C5A" w:rsidRDefault="005F41C3" w:rsidP="00BB04AD">
      <w:pPr>
        <w:jc w:val="both"/>
        <w:rPr>
          <w:rFonts w:eastAsia="Times New Roman"/>
        </w:rPr>
      </w:pPr>
    </w:p>
    <w:p w14:paraId="4D543EE2" w14:textId="283E82D0" w:rsidR="00BB04AD" w:rsidRPr="00EE2C5A" w:rsidRDefault="00BB04AD" w:rsidP="00BB04AD">
      <w:pPr>
        <w:jc w:val="both"/>
        <w:rPr>
          <w:rFonts w:eastAsia="Times New Roman"/>
        </w:rPr>
      </w:pPr>
      <w:r w:rsidRPr="00EE2C5A">
        <w:rPr>
          <w:rFonts w:eastAsia="Times New Roman"/>
        </w:rPr>
        <w:t>The existing perimeter fence is approximately 100 km in length. It consists of a 22-strand high-strain fence that is 2.4 m high with steel inline poles at 20 m intervals</w:t>
      </w:r>
      <w:r w:rsidR="00583507" w:rsidRPr="00EE2C5A">
        <w:rPr>
          <w:rFonts w:eastAsia="Times New Roman"/>
        </w:rPr>
        <w:t xml:space="preserve"> </w:t>
      </w:r>
      <w:r w:rsidR="00B668B2" w:rsidRPr="00EE2C5A">
        <w:rPr>
          <w:rFonts w:eastAsia="Times New Roman"/>
        </w:rPr>
        <w:t xml:space="preserve">(see </w:t>
      </w:r>
      <w:hyperlink w:anchor="Figure3">
        <w:r w:rsidR="00583507" w:rsidRPr="00EE2C5A">
          <w:rPr>
            <w:rStyle w:val="Hyperlink"/>
          </w:rPr>
          <w:t>Figure 3</w:t>
        </w:r>
      </w:hyperlink>
      <w:r w:rsidR="00B668B2" w:rsidRPr="00EE2C5A">
        <w:rPr>
          <w:rFonts w:eastAsia="Times New Roman"/>
        </w:rPr>
        <w:t>)</w:t>
      </w:r>
      <w:r w:rsidR="00583507" w:rsidRPr="00EE2C5A">
        <w:rPr>
          <w:rFonts w:eastAsia="Times New Roman"/>
        </w:rPr>
        <w:t xml:space="preserve"> </w:t>
      </w:r>
      <w:r w:rsidRPr="00EE2C5A">
        <w:rPr>
          <w:rFonts w:eastAsia="Times New Roman"/>
        </w:rPr>
        <w:t>The poles are concreted into 800 mm x 600 mm deep pits and are 100 mm thick. Steel Y-standard poles are placed at four metre intervals between the poles and steel droppers at one metre intervals between these. There are also five electrified strands that are offset from the main line. Areas under the fence have been closed and secured with gabion baskets. Sections of the fence require maintenance (see</w:t>
      </w:r>
      <w:r w:rsidR="007D329D" w:rsidRPr="00EE2C5A">
        <w:rPr>
          <w:rFonts w:eastAsia="Times New Roman"/>
        </w:rPr>
        <w:t xml:space="preserve"> </w:t>
      </w:r>
      <w:hyperlink w:anchor="Figure4">
        <w:r w:rsidR="007D329D" w:rsidRPr="00EE2C5A">
          <w:rPr>
            <w:rStyle w:val="Hyperlink"/>
          </w:rPr>
          <w:t>Figure 4</w:t>
        </w:r>
      </w:hyperlink>
      <w:r w:rsidRPr="00EE2C5A">
        <w:rPr>
          <w:rFonts w:eastAsia="Times New Roman"/>
        </w:rPr>
        <w:t xml:space="preserve">), which will </w:t>
      </w:r>
      <w:r w:rsidR="00587A64" w:rsidRPr="00EE2C5A">
        <w:rPr>
          <w:rFonts w:eastAsia="Times New Roman"/>
        </w:rPr>
        <w:t>entai</w:t>
      </w:r>
      <w:r w:rsidR="00B01F4F" w:rsidRPr="00EE2C5A">
        <w:rPr>
          <w:rFonts w:eastAsia="Times New Roman"/>
        </w:rPr>
        <w:t xml:space="preserve">l </w:t>
      </w:r>
      <w:r w:rsidRPr="00EE2C5A">
        <w:rPr>
          <w:rFonts w:eastAsia="Times New Roman"/>
        </w:rPr>
        <w:t>securing poles, entail re-tensioning or replacement of strands, and reestablishment of damaged or missing energizers and solar panels.</w:t>
      </w:r>
      <w:r w:rsidR="00BB1EDA" w:rsidRPr="00EE2C5A">
        <w:rPr>
          <w:rFonts w:eastAsia="Times New Roman"/>
        </w:rPr>
        <w:t xml:space="preserve"> </w:t>
      </w:r>
      <w:r w:rsidR="009B4EB3" w:rsidRPr="00EE2C5A">
        <w:rPr>
          <w:rFonts w:eastAsia="Times New Roman"/>
        </w:rPr>
        <w:t xml:space="preserve">The </w:t>
      </w:r>
      <w:r w:rsidR="0075264B" w:rsidRPr="00EE2C5A">
        <w:rPr>
          <w:rFonts w:eastAsia="Times New Roman"/>
        </w:rPr>
        <w:t>energizers and solar panels</w:t>
      </w:r>
      <w:r w:rsidR="000D7F7B" w:rsidRPr="00EE2C5A">
        <w:rPr>
          <w:rFonts w:eastAsia="Times New Roman"/>
        </w:rPr>
        <w:t xml:space="preserve"> previously installed</w:t>
      </w:r>
      <w:r w:rsidR="009B4EB3" w:rsidRPr="00EE2C5A">
        <w:rPr>
          <w:rFonts w:eastAsia="Times New Roman"/>
        </w:rPr>
        <w:t xml:space="preserve"> were stolen</w:t>
      </w:r>
      <w:r w:rsidR="006F0E21" w:rsidRPr="00EE2C5A">
        <w:rPr>
          <w:rFonts w:eastAsia="Times New Roman"/>
        </w:rPr>
        <w:t xml:space="preserve">. </w:t>
      </w:r>
      <w:r w:rsidR="000D7F7B" w:rsidRPr="00EE2C5A">
        <w:rPr>
          <w:rFonts w:eastAsia="Times New Roman"/>
        </w:rPr>
        <w:t>To prevent future theft of the p</w:t>
      </w:r>
      <w:r w:rsidR="006F0E21" w:rsidRPr="00EE2C5A">
        <w:rPr>
          <w:rFonts w:eastAsia="Times New Roman"/>
        </w:rPr>
        <w:t>anels</w:t>
      </w:r>
      <w:r w:rsidR="00047A37" w:rsidRPr="00EE2C5A">
        <w:rPr>
          <w:rFonts w:eastAsia="Times New Roman"/>
        </w:rPr>
        <w:t>, the solar panels</w:t>
      </w:r>
      <w:r w:rsidR="006F0E21" w:rsidRPr="00EE2C5A">
        <w:rPr>
          <w:rFonts w:eastAsia="Times New Roman"/>
        </w:rPr>
        <w:t xml:space="preserve"> will be </w:t>
      </w:r>
      <w:r w:rsidR="00382D0F" w:rsidRPr="00EE2C5A">
        <w:rPr>
          <w:rFonts w:eastAsia="Times New Roman"/>
        </w:rPr>
        <w:t>mounted on poles</w:t>
      </w:r>
      <w:r w:rsidR="00976C9D" w:rsidRPr="00EE2C5A">
        <w:rPr>
          <w:rFonts w:eastAsia="Times New Roman"/>
        </w:rPr>
        <w:t xml:space="preserve">. </w:t>
      </w:r>
      <w:r w:rsidR="001D3457" w:rsidRPr="00EE2C5A">
        <w:rPr>
          <w:rFonts w:eastAsia="Times New Roman"/>
        </w:rPr>
        <w:t xml:space="preserve">Regular patrols will be </w:t>
      </w:r>
      <w:r w:rsidR="00442D07" w:rsidRPr="00EE2C5A">
        <w:rPr>
          <w:rFonts w:eastAsia="Times New Roman"/>
        </w:rPr>
        <w:t>undertaken,</w:t>
      </w:r>
      <w:r w:rsidR="001D3457" w:rsidRPr="00EE2C5A">
        <w:rPr>
          <w:rFonts w:eastAsia="Times New Roman"/>
        </w:rPr>
        <w:t xml:space="preserve"> and security will improve with improved </w:t>
      </w:r>
      <w:r w:rsidR="00D43FF5" w:rsidRPr="00EE2C5A">
        <w:rPr>
          <w:rFonts w:eastAsia="Times New Roman"/>
        </w:rPr>
        <w:t>access tracks</w:t>
      </w:r>
      <w:r w:rsidR="00F468A8" w:rsidRPr="00EE2C5A">
        <w:rPr>
          <w:rFonts w:eastAsia="Times New Roman"/>
        </w:rPr>
        <w:t xml:space="preserve"> thereby improving </w:t>
      </w:r>
      <w:r w:rsidR="00E74EF2" w:rsidRPr="00EE2C5A">
        <w:rPr>
          <w:rFonts w:eastAsia="Times New Roman"/>
        </w:rPr>
        <w:t>accessibility and mobility.</w:t>
      </w:r>
    </w:p>
    <w:p w14:paraId="0B0F2FE6" w14:textId="60AD5482" w:rsidR="005B647B" w:rsidRPr="00EE2C5A" w:rsidRDefault="005B647B" w:rsidP="00BB04AD">
      <w:pPr>
        <w:jc w:val="both"/>
        <w:rPr>
          <w:rFonts w:eastAsia="Times New Roman"/>
        </w:rPr>
      </w:pPr>
    </w:p>
    <w:p w14:paraId="13612B46" w14:textId="77777777" w:rsidR="008D2B68" w:rsidRPr="00EE2C5A" w:rsidRDefault="005B647B" w:rsidP="008D2B68">
      <w:pPr>
        <w:keepNext/>
        <w:jc w:val="both"/>
      </w:pPr>
      <w:bookmarkStart w:id="69" w:name="Figure3"/>
      <w:r w:rsidRPr="00EE2C5A">
        <w:rPr>
          <w:noProof/>
          <w:color w:val="2B579A"/>
          <w:shd w:val="clear" w:color="auto" w:fill="E6E6E6"/>
          <w:lang w:val="en-US"/>
        </w:rPr>
        <w:drawing>
          <wp:inline distT="0" distB="0" distL="0" distR="0" wp14:anchorId="700BAEA9" wp14:editId="0B386DCD">
            <wp:extent cx="4978621" cy="3733966"/>
            <wp:effectExtent l="19050" t="19050" r="1270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nc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82056" cy="3736542"/>
                    </a:xfrm>
                    <a:prstGeom prst="rect">
                      <a:avLst/>
                    </a:prstGeom>
                    <a:ln w="3175">
                      <a:solidFill>
                        <a:schemeClr val="tx1"/>
                      </a:solidFill>
                    </a:ln>
                  </pic:spPr>
                </pic:pic>
              </a:graphicData>
            </a:graphic>
          </wp:inline>
        </w:drawing>
      </w:r>
      <w:bookmarkEnd w:id="69"/>
    </w:p>
    <w:p w14:paraId="748FE3C7" w14:textId="5CD7B42B" w:rsidR="005B647B" w:rsidRPr="00EE2C5A" w:rsidRDefault="008D2B68" w:rsidP="008D2B68">
      <w:pPr>
        <w:pStyle w:val="Caption"/>
        <w:jc w:val="both"/>
      </w:pPr>
      <w:r w:rsidRPr="00EE2C5A">
        <w:t xml:space="preserve">Figure </w:t>
      </w:r>
      <w:r w:rsidRPr="00EE2C5A">
        <w:rPr>
          <w:color w:val="2B579A"/>
          <w:shd w:val="clear" w:color="auto" w:fill="E6E6E6"/>
        </w:rPr>
        <w:fldChar w:fldCharType="begin"/>
      </w:r>
      <w:r w:rsidRPr="00EE2C5A">
        <w:instrText xml:space="preserve"> SEQ Figure \* ARABIC </w:instrText>
      </w:r>
      <w:r w:rsidRPr="00EE2C5A">
        <w:rPr>
          <w:color w:val="2B579A"/>
          <w:shd w:val="clear" w:color="auto" w:fill="E6E6E6"/>
        </w:rPr>
        <w:fldChar w:fldCharType="separate"/>
      </w:r>
      <w:r w:rsidR="008B05B0" w:rsidRPr="00EE2C5A">
        <w:rPr>
          <w:noProof/>
        </w:rPr>
        <w:t>3</w:t>
      </w:r>
      <w:r w:rsidRPr="00EE2C5A">
        <w:rPr>
          <w:color w:val="2B579A"/>
          <w:shd w:val="clear" w:color="auto" w:fill="E6E6E6"/>
        </w:rPr>
        <w:fldChar w:fldCharType="end"/>
      </w:r>
      <w:r w:rsidRPr="00EE2C5A">
        <w:t>: The existing perimeter fence at the GFRNR</w:t>
      </w:r>
    </w:p>
    <w:p w14:paraId="140E83E8" w14:textId="0BE70F83" w:rsidR="00C10AF8" w:rsidRPr="00EE2C5A" w:rsidRDefault="00C10AF8" w:rsidP="00C10AF8"/>
    <w:p w14:paraId="2B2D46C2" w14:textId="77777777" w:rsidR="00600282" w:rsidRPr="00EE2C5A" w:rsidRDefault="00600282" w:rsidP="00600282">
      <w:pPr>
        <w:keepNext/>
        <w:jc w:val="both"/>
      </w:pPr>
      <w:bookmarkStart w:id="70" w:name="Figure4"/>
      <w:r w:rsidRPr="00EE2C5A">
        <w:rPr>
          <w:noProof/>
          <w:color w:val="2B579A"/>
          <w:shd w:val="clear" w:color="auto" w:fill="E6E6E6"/>
        </w:rPr>
        <w:lastRenderedPageBreak/>
        <w:drawing>
          <wp:inline distT="0" distB="0" distL="0" distR="0" wp14:anchorId="29D3A573" wp14:editId="377F0126">
            <wp:extent cx="4375658" cy="3283488"/>
            <wp:effectExtent l="0" t="0" r="6350" b="0"/>
            <wp:docPr id="2849"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0088" cy="3286813"/>
                    </a:xfrm>
                    <a:prstGeom prst="rect">
                      <a:avLst/>
                    </a:prstGeom>
                    <a:noFill/>
                    <a:ln>
                      <a:noFill/>
                    </a:ln>
                  </pic:spPr>
                </pic:pic>
              </a:graphicData>
            </a:graphic>
          </wp:inline>
        </w:drawing>
      </w:r>
      <w:bookmarkEnd w:id="70"/>
    </w:p>
    <w:p w14:paraId="720B7159" w14:textId="251BE6B7" w:rsidR="00600282" w:rsidRPr="00EE2C5A" w:rsidRDefault="00600282" w:rsidP="00600282">
      <w:pPr>
        <w:pStyle w:val="Caption"/>
        <w:jc w:val="both"/>
      </w:pPr>
      <w:r w:rsidRPr="00EE2C5A">
        <w:t xml:space="preserve">Figure </w:t>
      </w:r>
      <w:r w:rsidRPr="00EE2C5A">
        <w:rPr>
          <w:color w:val="2B579A"/>
          <w:shd w:val="clear" w:color="auto" w:fill="E6E6E6"/>
        </w:rPr>
        <w:fldChar w:fldCharType="begin"/>
      </w:r>
      <w:r w:rsidRPr="00EE2C5A">
        <w:instrText xml:space="preserve"> SEQ Figure \* ARABIC </w:instrText>
      </w:r>
      <w:r w:rsidRPr="00EE2C5A">
        <w:rPr>
          <w:color w:val="2B579A"/>
          <w:shd w:val="clear" w:color="auto" w:fill="E6E6E6"/>
        </w:rPr>
        <w:fldChar w:fldCharType="separate"/>
      </w:r>
      <w:r w:rsidR="008B05B0" w:rsidRPr="00EE2C5A">
        <w:rPr>
          <w:noProof/>
        </w:rPr>
        <w:t>4</w:t>
      </w:r>
      <w:r w:rsidRPr="00EE2C5A">
        <w:rPr>
          <w:color w:val="2B579A"/>
          <w:shd w:val="clear" w:color="auto" w:fill="E6E6E6"/>
        </w:rPr>
        <w:fldChar w:fldCharType="end"/>
      </w:r>
      <w:r w:rsidRPr="00EE2C5A">
        <w:t>:</w:t>
      </w:r>
      <w:r w:rsidR="0068549A" w:rsidRPr="00EE2C5A">
        <w:t xml:space="preserve"> An example of the perimeter fence line which requires repair and maintenance work</w:t>
      </w:r>
    </w:p>
    <w:p w14:paraId="4816B09F" w14:textId="3B97E4C0" w:rsidR="00F0725A" w:rsidRPr="00EE2C5A" w:rsidRDefault="00F0725A" w:rsidP="00C10AF8">
      <w:pPr>
        <w:jc w:val="both"/>
        <w:rPr>
          <w:rFonts w:eastAsia="Times New Roman"/>
        </w:rPr>
      </w:pPr>
      <w:bookmarkStart w:id="71" w:name="Figure"/>
      <w:bookmarkEnd w:id="71"/>
    </w:p>
    <w:p w14:paraId="7FC0750B" w14:textId="4ECBAAE3" w:rsidR="0008738E" w:rsidRPr="00EE2C5A" w:rsidRDefault="0008738E" w:rsidP="0008738E">
      <w:pPr>
        <w:jc w:val="both"/>
        <w:rPr>
          <w:rFonts w:eastAsia="Times New Roman"/>
        </w:rPr>
      </w:pPr>
      <w:r w:rsidRPr="00EE2C5A">
        <w:rPr>
          <w:rFonts w:eastAsia="Times New Roman"/>
        </w:rPr>
        <w:t xml:space="preserve">This component will require a team of </w:t>
      </w:r>
      <w:r w:rsidR="00BD6560" w:rsidRPr="00EE2C5A">
        <w:rPr>
          <w:rFonts w:eastAsia="Times New Roman"/>
        </w:rPr>
        <w:t xml:space="preserve">10 </w:t>
      </w:r>
      <w:r w:rsidRPr="00EE2C5A">
        <w:rPr>
          <w:rFonts w:eastAsia="Times New Roman"/>
        </w:rPr>
        <w:t xml:space="preserve">individuals and is estimated to take </w:t>
      </w:r>
      <w:r w:rsidR="001856BB" w:rsidRPr="00EE2C5A">
        <w:rPr>
          <w:rFonts w:eastAsia="Times New Roman"/>
        </w:rPr>
        <w:t xml:space="preserve">2 </w:t>
      </w:r>
      <w:r w:rsidRPr="00EE2C5A">
        <w:rPr>
          <w:rFonts w:eastAsia="Times New Roman"/>
        </w:rPr>
        <w:t xml:space="preserve">months to complete. </w:t>
      </w:r>
    </w:p>
    <w:p w14:paraId="3A4AB8DB" w14:textId="77777777" w:rsidR="00C10AF8" w:rsidRPr="00EE2C5A" w:rsidRDefault="00C10AF8" w:rsidP="00C10AF8"/>
    <w:p w14:paraId="209378DE" w14:textId="20F8E419" w:rsidR="00374150" w:rsidRPr="00EE2C5A" w:rsidRDefault="00DE75EB" w:rsidP="005D48B4">
      <w:pPr>
        <w:pStyle w:val="Heading3"/>
        <w:numPr>
          <w:ilvl w:val="2"/>
          <w:numId w:val="36"/>
        </w:numPr>
      </w:pPr>
      <w:bookmarkStart w:id="72" w:name="_Toc134168764"/>
      <w:r w:rsidRPr="00EE2C5A">
        <w:t>Maintenance of internal roads</w:t>
      </w:r>
      <w:bookmarkEnd w:id="72"/>
    </w:p>
    <w:p w14:paraId="550A422C" w14:textId="05996C5A" w:rsidR="00374150" w:rsidRPr="00EE2C5A" w:rsidRDefault="00374150" w:rsidP="00374150"/>
    <w:p w14:paraId="23A950F0" w14:textId="02CD6E9B" w:rsidR="006E52B3" w:rsidRPr="00EE2C5A" w:rsidRDefault="0077159F" w:rsidP="0077159F">
      <w:pPr>
        <w:jc w:val="both"/>
        <w:rPr>
          <w:rFonts w:eastAsia="Times New Roman"/>
          <w:bCs/>
        </w:rPr>
      </w:pPr>
      <w:r w:rsidRPr="00EE2C5A">
        <w:rPr>
          <w:rFonts w:eastAsia="Times New Roman"/>
          <w:bCs/>
        </w:rPr>
        <w:t>This activity will involve maintenance of about 22 sections of the existing gravel road network (</w:t>
      </w:r>
      <w:hyperlink w:anchor="Figure6and7" w:history="1">
        <w:r w:rsidR="008C3A0D" w:rsidRPr="00EE2C5A">
          <w:rPr>
            <w:rStyle w:val="Hyperlink"/>
          </w:rPr>
          <w:t xml:space="preserve">Figure </w:t>
        </w:r>
        <w:r w:rsidR="00761805" w:rsidRPr="00EE2C5A">
          <w:rPr>
            <w:rStyle w:val="Hyperlink"/>
          </w:rPr>
          <w:t xml:space="preserve">5 </w:t>
        </w:r>
        <w:r w:rsidR="008C3A0D" w:rsidRPr="00EE2C5A">
          <w:rPr>
            <w:rStyle w:val="Hyperlink"/>
          </w:rPr>
          <w:t xml:space="preserve">and </w:t>
        </w:r>
        <w:r w:rsidR="00761805" w:rsidRPr="00EE2C5A">
          <w:rPr>
            <w:rStyle w:val="Hyperlink"/>
          </w:rPr>
          <w:t>6</w:t>
        </w:r>
      </w:hyperlink>
      <w:r w:rsidRPr="00EE2C5A">
        <w:rPr>
          <w:rFonts w:eastAsia="Times New Roman"/>
          <w:bCs/>
        </w:rPr>
        <w:t xml:space="preserve">), which has roads measuring approximately 3 m wide and a cumulative length of approximately 67 km.  This will include the re-establishment of old, disused roads. </w:t>
      </w:r>
      <w:r w:rsidRPr="00EE2C5A">
        <w:rPr>
          <w:rStyle w:val="cf01"/>
          <w:rFonts w:asciiTheme="majorHAnsi" w:hAnsiTheme="majorHAnsi" w:cstheme="minorBidi"/>
          <w:sz w:val="22"/>
          <w:szCs w:val="22"/>
        </w:rPr>
        <w:t>Any vegetation that has become established within the existing sections of road will be cleared.</w:t>
      </w:r>
      <w:r w:rsidRPr="00EE2C5A">
        <w:rPr>
          <w:rStyle w:val="cf01"/>
          <w:rFonts w:asciiTheme="minorHAnsi" w:hAnsiTheme="minorHAnsi" w:cstheme="minorBidi"/>
          <w:sz w:val="22"/>
          <w:szCs w:val="22"/>
        </w:rPr>
        <w:t xml:space="preserve"> </w:t>
      </w:r>
      <w:r w:rsidRPr="00EE2C5A">
        <w:rPr>
          <w:rFonts w:eastAsia="Times New Roman"/>
          <w:bCs/>
        </w:rPr>
        <w:t xml:space="preserve">Most of the roads will be graded, while some will need to be ripped by a bulldozer and graded. </w:t>
      </w:r>
      <w:r w:rsidR="000A6B46" w:rsidRPr="00EE2C5A">
        <w:rPr>
          <w:rFonts w:eastAsia="Times New Roman"/>
          <w:bCs/>
        </w:rPr>
        <w:t>It is anticipated that no new</w:t>
      </w:r>
      <w:r w:rsidRPr="00EE2C5A">
        <w:rPr>
          <w:rFonts w:eastAsia="Times New Roman"/>
          <w:bCs/>
        </w:rPr>
        <w:t xml:space="preserve"> material </w:t>
      </w:r>
      <w:r w:rsidR="000A6B46" w:rsidRPr="00EE2C5A">
        <w:rPr>
          <w:rFonts w:eastAsia="Times New Roman"/>
          <w:bCs/>
        </w:rPr>
        <w:t xml:space="preserve">will be imported </w:t>
      </w:r>
      <w:r w:rsidRPr="00EE2C5A">
        <w:rPr>
          <w:rFonts w:eastAsia="Times New Roman"/>
          <w:bCs/>
        </w:rPr>
        <w:t xml:space="preserve">to surface the roads. </w:t>
      </w:r>
    </w:p>
    <w:p w14:paraId="571C9058" w14:textId="7DDA6292" w:rsidR="007A0A32" w:rsidRPr="00EE2C5A" w:rsidRDefault="007A0A32" w:rsidP="0077159F">
      <w:pPr>
        <w:jc w:val="both"/>
        <w:rPr>
          <w:rFonts w:eastAsia="Times New Roman"/>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4145"/>
      </w:tblGrid>
      <w:tr w:rsidR="00F62C43" w:rsidRPr="00EE2C5A" w14:paraId="23DC2C00" w14:textId="77777777" w:rsidTr="00F62C43">
        <w:tc>
          <w:tcPr>
            <w:tcW w:w="4145" w:type="dxa"/>
          </w:tcPr>
          <w:p w14:paraId="33A881A0" w14:textId="49903F3B" w:rsidR="006E1936" w:rsidRPr="00EE2C5A" w:rsidRDefault="004C59D3" w:rsidP="0077159F">
            <w:pPr>
              <w:jc w:val="both"/>
              <w:rPr>
                <w:rFonts w:eastAsia="Times New Roman"/>
                <w:bCs/>
              </w:rPr>
            </w:pPr>
            <w:r w:rsidRPr="00EE2C5A">
              <w:rPr>
                <w:noProof/>
                <w:color w:val="2B579A"/>
                <w:shd w:val="clear" w:color="auto" w:fill="E6E6E6"/>
              </w:rPr>
              <mc:AlternateContent>
                <mc:Choice Requires="wps">
                  <w:drawing>
                    <wp:anchor distT="0" distB="0" distL="114300" distR="114300" simplePos="0" relativeHeight="251658242" behindDoc="0" locked="0" layoutInCell="1" allowOverlap="1" wp14:anchorId="3DD68E94" wp14:editId="6B240B47">
                      <wp:simplePos x="0" y="0"/>
                      <wp:positionH relativeFrom="column">
                        <wp:posOffset>-62230</wp:posOffset>
                      </wp:positionH>
                      <wp:positionV relativeFrom="paragraph">
                        <wp:posOffset>1894205</wp:posOffset>
                      </wp:positionV>
                      <wp:extent cx="2393950" cy="635"/>
                      <wp:effectExtent l="0" t="0" r="6350" b="0"/>
                      <wp:wrapSquare wrapText="bothSides"/>
                      <wp:docPr id="13" name="Text Box 13"/>
                      <wp:cNvGraphicFramePr/>
                      <a:graphic xmlns:a="http://schemas.openxmlformats.org/drawingml/2006/main">
                        <a:graphicData uri="http://schemas.microsoft.com/office/word/2010/wordprocessingShape">
                          <wps:wsp>
                            <wps:cNvSpPr txBox="1"/>
                            <wps:spPr>
                              <a:xfrm>
                                <a:off x="0" y="0"/>
                                <a:ext cx="2393950" cy="635"/>
                              </a:xfrm>
                              <a:prstGeom prst="rect">
                                <a:avLst/>
                              </a:prstGeom>
                              <a:solidFill>
                                <a:prstClr val="white"/>
                              </a:solidFill>
                              <a:ln>
                                <a:noFill/>
                              </a:ln>
                            </wps:spPr>
                            <wps:txbx>
                              <w:txbxContent>
                                <w:p w14:paraId="1D19D880" w14:textId="653AFC24" w:rsidR="004719C2" w:rsidRPr="00727FA3" w:rsidRDefault="004719C2" w:rsidP="004C59D3">
                                  <w:pPr>
                                    <w:pStyle w:val="Caption"/>
                                    <w:rPr>
                                      <w:noProof/>
                                      <w:color w:val="000000"/>
                                    </w:rPr>
                                  </w:pPr>
                                  <w:r>
                                    <w:t xml:space="preserve">Figure </w:t>
                                  </w:r>
                                  <w:r>
                                    <w:rPr>
                                      <w:color w:val="2B579A"/>
                                      <w:shd w:val="clear" w:color="auto" w:fill="E6E6E6"/>
                                    </w:rPr>
                                    <w:fldChar w:fldCharType="begin"/>
                                  </w:r>
                                  <w:r>
                                    <w:instrText xml:space="preserve"> SEQ Figure \* ARABIC </w:instrText>
                                  </w:r>
                                  <w:r>
                                    <w:rPr>
                                      <w:color w:val="2B579A"/>
                                      <w:shd w:val="clear" w:color="auto" w:fill="E6E6E6"/>
                                    </w:rPr>
                                    <w:fldChar w:fldCharType="separate"/>
                                  </w:r>
                                  <w:r w:rsidR="00297FF4">
                                    <w:rPr>
                                      <w:noProof/>
                                    </w:rPr>
                                    <w:t>5</w:t>
                                  </w:r>
                                  <w:r>
                                    <w:rPr>
                                      <w:color w:val="2B579A"/>
                                      <w:shd w:val="clear" w:color="auto" w:fill="E6E6E6"/>
                                    </w:rPr>
                                    <w:fldChar w:fldCharType="end"/>
                                  </w:r>
                                  <w:r>
                                    <w:t xml:space="preserve">: </w:t>
                                  </w:r>
                                  <w:r w:rsidRPr="004C59D3">
                                    <w:t xml:space="preserve">View </w:t>
                                  </w:r>
                                  <w:r>
                                    <w:t xml:space="preserve">(1) </w:t>
                                  </w:r>
                                  <w:r w:rsidRPr="004C59D3">
                                    <w:t>of an example of the internal gravel roads to be maintained within their existing footprint.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DD68E94" id="_x0000_t202" coordsize="21600,21600" o:spt="202" path="m,l,21600r21600,l21600,xe">
                      <v:stroke joinstyle="miter"/>
                      <v:path gradientshapeok="t" o:connecttype="rect"/>
                    </v:shapetype>
                    <v:shape id="Text Box 13" o:spid="_x0000_s1026" type="#_x0000_t202" style="position:absolute;left:0;text-align:left;margin-left:-4.9pt;margin-top:149.15pt;width:188.5pt;height:.0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" stroked="f">
                      <v:textbox style="mso-fit-shape-to-text:t" inset="0,0,0,0">
                        <w:txbxContent>
                          <w:p w14:paraId="1D19D880" w14:textId="653AFC24" w:rsidR="004719C2" w:rsidRPr="00727FA3" w:rsidRDefault="004719C2" w:rsidP="004C59D3">
                            <w:pPr>
                              <w:pStyle w:val="Caption"/>
                              <w:rPr>
                                <w:noProof/>
                                <w:color w:val="000000"/>
                              </w:rPr>
                            </w:pPr>
                            <w:r>
                              <w:t xml:space="preserve">Figure </w:t>
                            </w:r>
                            <w:r>
                              <w:rPr>
                                <w:color w:val="2B579A"/>
                                <w:shd w:val="clear" w:color="auto" w:fill="E6E6E6"/>
                              </w:rPr>
                              <w:fldChar w:fldCharType="begin"/>
                            </w:r>
                            <w:r>
                              <w:instrText xml:space="preserve"> SEQ Figure \* ARABIC </w:instrText>
                            </w:r>
                            <w:r>
                              <w:rPr>
                                <w:color w:val="2B579A"/>
                                <w:shd w:val="clear" w:color="auto" w:fill="E6E6E6"/>
                              </w:rPr>
                              <w:fldChar w:fldCharType="separate"/>
                            </w:r>
                            <w:r w:rsidR="00297FF4">
                              <w:rPr>
                                <w:noProof/>
                              </w:rPr>
                              <w:t>5</w:t>
                            </w:r>
                            <w:r>
                              <w:rPr>
                                <w:color w:val="2B579A"/>
                                <w:shd w:val="clear" w:color="auto" w:fill="E6E6E6"/>
                              </w:rPr>
                              <w:fldChar w:fldCharType="end"/>
                            </w:r>
                            <w:r>
                              <w:t xml:space="preserve">: </w:t>
                            </w:r>
                            <w:r w:rsidRPr="004C59D3">
                              <w:t xml:space="preserve">View </w:t>
                            </w:r>
                            <w:r>
                              <w:t xml:space="preserve">(1) </w:t>
                            </w:r>
                            <w:r w:rsidRPr="004C59D3">
                              <w:t>of an example of the internal gravel roads to be maintained within their existing footprint.</w:t>
                            </w:r>
                          </w:p>
                        </w:txbxContent>
                      </v:textbox>
                      <w10:wrap type="square"/>
                    </v:shape>
                  </w:pict>
                </mc:Fallback>
              </mc:AlternateContent>
            </w:r>
            <w:bookmarkStart w:id="73" w:name="Figure6and7"/>
            <w:r w:rsidR="00220153" w:rsidRPr="00EE2C5A">
              <w:rPr>
                <w:noProof/>
                <w:color w:val="2B579A"/>
                <w:shd w:val="clear" w:color="auto" w:fill="E6E6E6"/>
              </w:rPr>
              <w:drawing>
                <wp:anchor distT="0" distB="0" distL="114300" distR="114300" simplePos="0" relativeHeight="251658240" behindDoc="0" locked="0" layoutInCell="1" allowOverlap="1" wp14:anchorId="188EC49C" wp14:editId="137B4D55">
                  <wp:simplePos x="0" y="0"/>
                  <wp:positionH relativeFrom="margin">
                    <wp:posOffset>-65405</wp:posOffset>
                  </wp:positionH>
                  <wp:positionV relativeFrom="paragraph">
                    <wp:posOffset>0</wp:posOffset>
                  </wp:positionV>
                  <wp:extent cx="2414905" cy="1835785"/>
                  <wp:effectExtent l="0" t="0" r="4445" b="0"/>
                  <wp:wrapSquare wrapText="bothSides"/>
                  <wp:docPr id="11" name="Picture 11" descr="A picture containing outdoor, ground,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ground, sky, grass&#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2524" b="21488"/>
                          <a:stretch/>
                        </pic:blipFill>
                        <pic:spPr bwMode="auto">
                          <a:xfrm>
                            <a:off x="0" y="0"/>
                            <a:ext cx="2414905" cy="183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45" w:type="dxa"/>
          </w:tcPr>
          <w:p w14:paraId="6281AD24" w14:textId="4162FACB" w:rsidR="006E1936" w:rsidRPr="00EE2C5A" w:rsidRDefault="008257E2" w:rsidP="0077159F">
            <w:pPr>
              <w:jc w:val="both"/>
              <w:rPr>
                <w:rFonts w:eastAsia="Times New Roman"/>
                <w:bCs/>
              </w:rPr>
            </w:pPr>
            <w:r w:rsidRPr="00EE2C5A">
              <w:rPr>
                <w:noProof/>
                <w:color w:val="2B579A"/>
                <w:shd w:val="clear" w:color="auto" w:fill="E6E6E6"/>
              </w:rPr>
              <mc:AlternateContent>
                <mc:Choice Requires="wps">
                  <w:drawing>
                    <wp:anchor distT="0" distB="0" distL="114300" distR="114300" simplePos="0" relativeHeight="251658243" behindDoc="0" locked="0" layoutInCell="1" allowOverlap="1" wp14:anchorId="0D3C084E" wp14:editId="21754AE3">
                      <wp:simplePos x="0" y="0"/>
                      <wp:positionH relativeFrom="column">
                        <wp:posOffset>-57150</wp:posOffset>
                      </wp:positionH>
                      <wp:positionV relativeFrom="paragraph">
                        <wp:posOffset>1915160</wp:posOffset>
                      </wp:positionV>
                      <wp:extent cx="2258695"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258695" cy="635"/>
                              </a:xfrm>
                              <a:prstGeom prst="rect">
                                <a:avLst/>
                              </a:prstGeom>
                              <a:solidFill>
                                <a:prstClr val="white"/>
                              </a:solidFill>
                              <a:ln>
                                <a:noFill/>
                              </a:ln>
                            </wps:spPr>
                            <wps:txbx>
                              <w:txbxContent>
                                <w:p w14:paraId="4F768471" w14:textId="22E7EEBC" w:rsidR="004719C2" w:rsidRPr="004D28EB" w:rsidRDefault="004719C2" w:rsidP="008257E2">
                                  <w:pPr>
                                    <w:pStyle w:val="Caption"/>
                                    <w:rPr>
                                      <w:noProof/>
                                      <w:color w:val="000000"/>
                                    </w:rPr>
                                  </w:pPr>
                                  <w:r>
                                    <w:t xml:space="preserve">Figure </w:t>
                                  </w:r>
                                  <w:r>
                                    <w:rPr>
                                      <w:color w:val="2B579A"/>
                                      <w:shd w:val="clear" w:color="auto" w:fill="E6E6E6"/>
                                    </w:rPr>
                                    <w:fldChar w:fldCharType="begin"/>
                                  </w:r>
                                  <w:r>
                                    <w:instrText xml:space="preserve"> SEQ Figure \* ARABIC </w:instrText>
                                  </w:r>
                                  <w:r>
                                    <w:rPr>
                                      <w:color w:val="2B579A"/>
                                      <w:shd w:val="clear" w:color="auto" w:fill="E6E6E6"/>
                                    </w:rPr>
                                    <w:fldChar w:fldCharType="separate"/>
                                  </w:r>
                                  <w:r w:rsidR="00297FF4">
                                    <w:rPr>
                                      <w:noProof/>
                                    </w:rPr>
                                    <w:t>6</w:t>
                                  </w:r>
                                  <w:r>
                                    <w:rPr>
                                      <w:color w:val="2B579A"/>
                                      <w:shd w:val="clear" w:color="auto" w:fill="E6E6E6"/>
                                    </w:rPr>
                                    <w:fldChar w:fldCharType="end"/>
                                  </w:r>
                                  <w:r>
                                    <w:t xml:space="preserve">: </w:t>
                                  </w:r>
                                  <w:r w:rsidRPr="008257E2">
                                    <w:t xml:space="preserve">View </w:t>
                                  </w:r>
                                  <w:r>
                                    <w:t xml:space="preserve">(2) </w:t>
                                  </w:r>
                                  <w:r w:rsidRPr="008257E2">
                                    <w:t>of an example of the internal gravel roads to be maintained within their existing footprint.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3C084E" id="Text Box 14" o:spid="_x0000_s1027" type="#_x0000_t202" style="position:absolute;left:0;text-align:left;margin-left:-4.5pt;margin-top:150.8pt;width:177.85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" stroked="f">
                      <v:textbox style="mso-fit-shape-to-text:t" inset="0,0,0,0">
                        <w:txbxContent>
                          <w:p w14:paraId="4F768471" w14:textId="22E7EEBC" w:rsidR="004719C2" w:rsidRPr="004D28EB" w:rsidRDefault="004719C2" w:rsidP="008257E2">
                            <w:pPr>
                              <w:pStyle w:val="Caption"/>
                              <w:rPr>
                                <w:noProof/>
                                <w:color w:val="000000"/>
                              </w:rPr>
                            </w:pPr>
                            <w:r>
                              <w:t xml:space="preserve">Figure </w:t>
                            </w:r>
                            <w:r>
                              <w:rPr>
                                <w:color w:val="2B579A"/>
                                <w:shd w:val="clear" w:color="auto" w:fill="E6E6E6"/>
                              </w:rPr>
                              <w:fldChar w:fldCharType="begin"/>
                            </w:r>
                            <w:r>
                              <w:instrText xml:space="preserve"> SEQ Figure \* ARABIC </w:instrText>
                            </w:r>
                            <w:r>
                              <w:rPr>
                                <w:color w:val="2B579A"/>
                                <w:shd w:val="clear" w:color="auto" w:fill="E6E6E6"/>
                              </w:rPr>
                              <w:fldChar w:fldCharType="separate"/>
                            </w:r>
                            <w:r w:rsidR="00297FF4">
                              <w:rPr>
                                <w:noProof/>
                              </w:rPr>
                              <w:t>6</w:t>
                            </w:r>
                            <w:r>
                              <w:rPr>
                                <w:color w:val="2B579A"/>
                                <w:shd w:val="clear" w:color="auto" w:fill="E6E6E6"/>
                              </w:rPr>
                              <w:fldChar w:fldCharType="end"/>
                            </w:r>
                            <w:r>
                              <w:t xml:space="preserve">: </w:t>
                            </w:r>
                            <w:r w:rsidRPr="008257E2">
                              <w:t xml:space="preserve">View </w:t>
                            </w:r>
                            <w:r>
                              <w:t xml:space="preserve">(2) </w:t>
                            </w:r>
                            <w:r w:rsidRPr="008257E2">
                              <w:t>of an example of the internal gravel roads to be maintained within their existing footprint.</w:t>
                            </w:r>
                          </w:p>
                        </w:txbxContent>
                      </v:textbox>
                      <w10:wrap type="square"/>
                    </v:shape>
                  </w:pict>
                </mc:Fallback>
              </mc:AlternateContent>
            </w:r>
            <w:r w:rsidR="00F62C43" w:rsidRPr="00EE2C5A">
              <w:rPr>
                <w:noProof/>
                <w:color w:val="2B579A"/>
                <w:shd w:val="clear" w:color="auto" w:fill="E6E6E6"/>
              </w:rPr>
              <w:drawing>
                <wp:anchor distT="0" distB="0" distL="114300" distR="114300" simplePos="0" relativeHeight="251658241" behindDoc="0" locked="0" layoutInCell="1" allowOverlap="1" wp14:anchorId="233FC0CF" wp14:editId="28827C5A">
                  <wp:simplePos x="0" y="0"/>
                  <wp:positionH relativeFrom="margin">
                    <wp:posOffset>144145</wp:posOffset>
                  </wp:positionH>
                  <wp:positionV relativeFrom="margin">
                    <wp:posOffset>-198755</wp:posOffset>
                  </wp:positionV>
                  <wp:extent cx="1855470" cy="2258695"/>
                  <wp:effectExtent l="7937" t="0" r="318" b="317"/>
                  <wp:wrapSquare wrapText="bothSides"/>
                  <wp:docPr id="12" name="Picture 12" descr="A picture containing nature, outdoor, tre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3">
                            <a:extLst>
                              <a:ext uri="{28A0092B-C50C-407E-A947-70E740481C1C}">
                                <a14:useLocalDpi xmlns:a14="http://schemas.microsoft.com/office/drawing/2010/main" val="0"/>
                              </a:ext>
                            </a:extLst>
                          </a:blip>
                          <a:srcRect l="18677" r="19679"/>
                          <a:stretch>
                            <a:fillRect/>
                          </a:stretch>
                        </pic:blipFill>
                        <pic:spPr bwMode="auto">
                          <a:xfrm rot="5400000">
                            <a:off x="0" y="0"/>
                            <a:ext cx="1855470" cy="2258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73"/>
          </w:p>
        </w:tc>
      </w:tr>
    </w:tbl>
    <w:p w14:paraId="3E047CBE" w14:textId="77777777" w:rsidR="007A0A32" w:rsidRPr="00EE2C5A" w:rsidRDefault="007A0A32" w:rsidP="0077159F">
      <w:pPr>
        <w:jc w:val="both"/>
        <w:rPr>
          <w:rFonts w:eastAsia="Times New Roman"/>
          <w:bCs/>
        </w:rPr>
      </w:pPr>
    </w:p>
    <w:p w14:paraId="45CE828E" w14:textId="32141C2C" w:rsidR="00C83A31" w:rsidRPr="00EE2C5A" w:rsidRDefault="0077159F" w:rsidP="001F11E6">
      <w:pPr>
        <w:jc w:val="both"/>
        <w:rPr>
          <w:rFonts w:eastAsia="Times New Roman"/>
        </w:rPr>
      </w:pPr>
      <w:r w:rsidRPr="00EE2C5A">
        <w:rPr>
          <w:rFonts w:eastAsia="Times New Roman"/>
        </w:rPr>
        <w:t xml:space="preserve">Standard storm water measures will be implemented, including grading the roads to a cambered surface and the installation of earthen cross ditches and berms (which will </w:t>
      </w:r>
      <w:r w:rsidRPr="00EE2C5A">
        <w:rPr>
          <w:rFonts w:eastAsia="Times New Roman"/>
        </w:rPr>
        <w:lastRenderedPageBreak/>
        <w:t xml:space="preserve">drain into vegetated areas) at regular intervals. All road maintenance activities will occur within current footprints. </w:t>
      </w:r>
    </w:p>
    <w:p w14:paraId="6F081589" w14:textId="242F1618" w:rsidR="00351083" w:rsidRPr="00EE2C5A" w:rsidRDefault="00351083" w:rsidP="0085216D">
      <w:pPr>
        <w:jc w:val="both"/>
      </w:pPr>
    </w:p>
    <w:p w14:paraId="67CB05B0" w14:textId="41C4A9B6" w:rsidR="006A3621" w:rsidRPr="00EE2C5A" w:rsidRDefault="006A3621" w:rsidP="005D48B4">
      <w:pPr>
        <w:pStyle w:val="Heading3"/>
        <w:numPr>
          <w:ilvl w:val="2"/>
          <w:numId w:val="36"/>
        </w:numPr>
      </w:pPr>
      <w:bookmarkStart w:id="74" w:name="_Toc134168765"/>
      <w:r w:rsidRPr="00EE2C5A">
        <w:t>Accommodation Units</w:t>
      </w:r>
      <w:bookmarkEnd w:id="74"/>
    </w:p>
    <w:p w14:paraId="30AF8123" w14:textId="57F9E345" w:rsidR="001533DC" w:rsidRPr="00EE2C5A" w:rsidRDefault="001533DC" w:rsidP="001533DC"/>
    <w:p w14:paraId="2890B9D1" w14:textId="22CFDB0E" w:rsidR="001533DC" w:rsidRPr="00EE2C5A" w:rsidRDefault="009F569C" w:rsidP="009F569C">
      <w:pPr>
        <w:jc w:val="both"/>
      </w:pPr>
      <w:r w:rsidRPr="00EE2C5A">
        <w:t>Although initial plans were to develop new accommodation units for a security manager and field rangers, these plans have been abandoned in favour of renovating and upgrading existing buildings. The upgrad</w:t>
      </w:r>
      <w:r w:rsidR="003218B0" w:rsidRPr="00EE2C5A">
        <w:t xml:space="preserve">ing of the existing units </w:t>
      </w:r>
      <w:r w:rsidRPr="00EE2C5A">
        <w:t xml:space="preserve">will entail </w:t>
      </w:r>
      <w:r w:rsidR="00C1259F" w:rsidRPr="00EE2C5A">
        <w:t>the following:</w:t>
      </w:r>
    </w:p>
    <w:p w14:paraId="4F995121" w14:textId="141F53DF" w:rsidR="00730C0E" w:rsidRPr="00EE2C5A" w:rsidRDefault="00C1259F" w:rsidP="00C1259F">
      <w:pPr>
        <w:pStyle w:val="ListParagraph"/>
        <w:numPr>
          <w:ilvl w:val="0"/>
          <w:numId w:val="151"/>
        </w:numPr>
        <w:jc w:val="both"/>
      </w:pPr>
      <w:r w:rsidRPr="00EE2C5A">
        <w:t xml:space="preserve">Installation of solar geysers, solar electricity, and rainwater tanks at </w:t>
      </w:r>
      <w:r w:rsidR="007632BD" w:rsidRPr="00EE2C5A">
        <w:t xml:space="preserve">the </w:t>
      </w:r>
      <w:r w:rsidRPr="00EE2C5A">
        <w:t>accommodation units</w:t>
      </w:r>
    </w:p>
    <w:p w14:paraId="3B237640" w14:textId="77777777" w:rsidR="00730C0E" w:rsidRPr="00EE2C5A" w:rsidRDefault="00C1259F" w:rsidP="00C1259F">
      <w:pPr>
        <w:pStyle w:val="ListParagraph"/>
        <w:numPr>
          <w:ilvl w:val="0"/>
          <w:numId w:val="151"/>
        </w:numPr>
        <w:jc w:val="both"/>
      </w:pPr>
      <w:r w:rsidRPr="00EE2C5A">
        <w:t>Repair and replacement of leaking and damaged ceiling boards</w:t>
      </w:r>
    </w:p>
    <w:p w14:paraId="098B19F5" w14:textId="77777777" w:rsidR="00D87321" w:rsidRPr="00EE2C5A" w:rsidRDefault="00C1259F" w:rsidP="00C1259F">
      <w:pPr>
        <w:pStyle w:val="ListParagraph"/>
        <w:numPr>
          <w:ilvl w:val="0"/>
          <w:numId w:val="151"/>
        </w:numPr>
        <w:jc w:val="both"/>
      </w:pPr>
      <w:r w:rsidRPr="00EE2C5A">
        <w:t>Fitting of cupboards and sinks</w:t>
      </w:r>
    </w:p>
    <w:p w14:paraId="7ADF0898" w14:textId="77777777" w:rsidR="00D87321" w:rsidRPr="00EE2C5A" w:rsidRDefault="00C1259F" w:rsidP="00C1259F">
      <w:pPr>
        <w:pStyle w:val="ListParagraph"/>
        <w:numPr>
          <w:ilvl w:val="0"/>
          <w:numId w:val="151"/>
        </w:numPr>
        <w:jc w:val="both"/>
      </w:pPr>
      <w:r w:rsidRPr="00EE2C5A">
        <w:t>Internal and external painting of walls</w:t>
      </w:r>
    </w:p>
    <w:p w14:paraId="2E9ACEA1" w14:textId="77777777" w:rsidR="00D87321" w:rsidRPr="00EE2C5A" w:rsidRDefault="00C1259F" w:rsidP="00C1259F">
      <w:pPr>
        <w:pStyle w:val="ListParagraph"/>
        <w:numPr>
          <w:ilvl w:val="0"/>
          <w:numId w:val="151"/>
        </w:numPr>
        <w:jc w:val="both"/>
      </w:pPr>
      <w:r w:rsidRPr="00EE2C5A">
        <w:t>Replacement of doors and windows</w:t>
      </w:r>
    </w:p>
    <w:p w14:paraId="55A835FE" w14:textId="25FE79FE" w:rsidR="00C1259F" w:rsidRPr="00EE2C5A" w:rsidRDefault="00C1259F" w:rsidP="00C1259F">
      <w:pPr>
        <w:pStyle w:val="ListParagraph"/>
        <w:numPr>
          <w:ilvl w:val="0"/>
          <w:numId w:val="151"/>
        </w:numPr>
        <w:jc w:val="both"/>
      </w:pPr>
      <w:r w:rsidRPr="00EE2C5A">
        <w:t>Legalising electrical connections where illegality was observed</w:t>
      </w:r>
    </w:p>
    <w:p w14:paraId="7C2F88F5" w14:textId="77777777" w:rsidR="00F03F61" w:rsidRPr="00EE2C5A" w:rsidRDefault="00F03F61" w:rsidP="00F03F61">
      <w:pPr>
        <w:jc w:val="both"/>
      </w:pPr>
    </w:p>
    <w:p w14:paraId="747AC4A8" w14:textId="2E15CF97" w:rsidR="00F03F61" w:rsidRDefault="007F2D58" w:rsidP="00F03F61">
      <w:pPr>
        <w:jc w:val="both"/>
      </w:pPr>
      <w:r w:rsidRPr="00EE2C5A">
        <w:t>The existing a</w:t>
      </w:r>
      <w:r w:rsidR="00F03F61" w:rsidRPr="00EE2C5A">
        <w:t>ccommodation units</w:t>
      </w:r>
      <w:r w:rsidRPr="00EE2C5A">
        <w:t xml:space="preserve"> which have been identified for </w:t>
      </w:r>
      <w:r w:rsidR="00A87036" w:rsidRPr="00EE2C5A">
        <w:t xml:space="preserve">renovations and upgrading </w:t>
      </w:r>
      <w:r w:rsidR="00F03F61" w:rsidRPr="00EE2C5A">
        <w:t>are</w:t>
      </w:r>
      <w:r w:rsidR="00856F25">
        <w:t xml:space="preserve"> listed below</w:t>
      </w:r>
      <w:r w:rsidR="003C5C08" w:rsidRPr="00EE2C5A">
        <w:t xml:space="preserve">. These units are located within the centrally located boundaries of the </w:t>
      </w:r>
      <w:proofErr w:type="gramStart"/>
      <w:r w:rsidR="003C5C08" w:rsidRPr="00EE2C5A">
        <w:t>Park</w:t>
      </w:r>
      <w:proofErr w:type="gramEnd"/>
      <w:r w:rsidR="008658E2" w:rsidRPr="00EE2C5A">
        <w:t>, in remote locations</w:t>
      </w:r>
      <w:r w:rsidR="003C5C08" w:rsidRPr="00EE2C5A">
        <w:t xml:space="preserve"> and</w:t>
      </w:r>
      <w:r w:rsidR="008658E2" w:rsidRPr="00EE2C5A">
        <w:t xml:space="preserve"> therefore</w:t>
      </w:r>
      <w:r w:rsidR="003C5C08" w:rsidRPr="00EE2C5A">
        <w:t xml:space="preserve"> not within </w:t>
      </w:r>
      <w:r w:rsidR="008658E2" w:rsidRPr="00EE2C5A">
        <w:t>c</w:t>
      </w:r>
      <w:r w:rsidR="003C5C08" w:rsidRPr="00EE2C5A">
        <w:t xml:space="preserve">lose proximity of any communities. </w:t>
      </w:r>
    </w:p>
    <w:p w14:paraId="45E34A6A" w14:textId="438B22EF" w:rsidR="007F2D58" w:rsidRPr="00EE2C5A" w:rsidRDefault="007F2D58" w:rsidP="00F03F61">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5"/>
      </w:tblGrid>
      <w:tr w:rsidR="00856F25" w:rsidRPr="00EE2C5A" w14:paraId="5997CBFB" w14:textId="77777777" w:rsidTr="00856F25">
        <w:tc>
          <w:tcPr>
            <w:tcW w:w="6295" w:type="dxa"/>
          </w:tcPr>
          <w:p w14:paraId="134FFA66" w14:textId="28441AAE" w:rsidR="00856F25" w:rsidRPr="00EE2C5A" w:rsidRDefault="00856F25" w:rsidP="00856F25">
            <w:pPr>
              <w:pStyle w:val="ListParagraph"/>
              <w:numPr>
                <w:ilvl w:val="0"/>
                <w:numId w:val="157"/>
              </w:numPr>
              <w:jc w:val="both"/>
            </w:pPr>
            <w:proofErr w:type="spellStart"/>
            <w:r w:rsidRPr="00EE2C5A">
              <w:t>Kwamadolo</w:t>
            </w:r>
            <w:proofErr w:type="spellEnd"/>
            <w:r w:rsidRPr="00EE2C5A">
              <w:t xml:space="preserve"> staff accommodation (B1)</w:t>
            </w:r>
          </w:p>
        </w:tc>
      </w:tr>
      <w:tr w:rsidR="00856F25" w:rsidRPr="00EE2C5A" w14:paraId="640E57A4" w14:textId="77777777" w:rsidTr="00856F25">
        <w:tc>
          <w:tcPr>
            <w:tcW w:w="6295" w:type="dxa"/>
          </w:tcPr>
          <w:p w14:paraId="2F792F21" w14:textId="76F8C58F" w:rsidR="00856F25" w:rsidRPr="00EE2C5A" w:rsidRDefault="00856F25" w:rsidP="00856F25">
            <w:pPr>
              <w:pStyle w:val="ListParagraph"/>
              <w:numPr>
                <w:ilvl w:val="0"/>
                <w:numId w:val="157"/>
              </w:numPr>
              <w:jc w:val="both"/>
            </w:pPr>
            <w:r w:rsidRPr="00EE2C5A">
              <w:t>Kingston</w:t>
            </w:r>
          </w:p>
        </w:tc>
      </w:tr>
      <w:tr w:rsidR="00856F25" w:rsidRPr="00EE2C5A" w14:paraId="0D93552C" w14:textId="77777777" w:rsidTr="00856F25">
        <w:tc>
          <w:tcPr>
            <w:tcW w:w="6295" w:type="dxa"/>
          </w:tcPr>
          <w:p w14:paraId="15452711" w14:textId="137EFB48" w:rsidR="00856F25" w:rsidRPr="00EE2C5A" w:rsidRDefault="00856F25" w:rsidP="00856F25">
            <w:pPr>
              <w:pStyle w:val="ListParagraph"/>
              <w:numPr>
                <w:ilvl w:val="0"/>
                <w:numId w:val="157"/>
              </w:numPr>
              <w:jc w:val="both"/>
            </w:pPr>
            <w:proofErr w:type="spellStart"/>
            <w:r w:rsidRPr="00EE2C5A">
              <w:t>Doubledrift</w:t>
            </w:r>
            <w:proofErr w:type="spellEnd"/>
            <w:r w:rsidRPr="00EE2C5A">
              <w:t xml:space="preserve"> staff accommodation (B8)</w:t>
            </w:r>
          </w:p>
        </w:tc>
      </w:tr>
      <w:tr w:rsidR="00856F25" w:rsidRPr="00EE2C5A" w14:paraId="4F8E38CC" w14:textId="77777777" w:rsidTr="00856F25">
        <w:tc>
          <w:tcPr>
            <w:tcW w:w="6295" w:type="dxa"/>
          </w:tcPr>
          <w:p w14:paraId="6837209F" w14:textId="4F6399EC" w:rsidR="00856F25" w:rsidRPr="00EE2C5A" w:rsidRDefault="00856F25" w:rsidP="00856F25">
            <w:pPr>
              <w:pStyle w:val="ListParagraph"/>
              <w:numPr>
                <w:ilvl w:val="0"/>
                <w:numId w:val="157"/>
              </w:numPr>
              <w:jc w:val="both"/>
            </w:pPr>
            <w:r w:rsidRPr="00EE2C5A">
              <w:t xml:space="preserve">Fort </w:t>
            </w:r>
            <w:proofErr w:type="spellStart"/>
            <w:r w:rsidRPr="00EE2C5A">
              <w:t>Whiltcher</w:t>
            </w:r>
            <w:proofErr w:type="spellEnd"/>
            <w:r w:rsidRPr="00EE2C5A">
              <w:t xml:space="preserve"> (B4)</w:t>
            </w:r>
          </w:p>
        </w:tc>
      </w:tr>
      <w:tr w:rsidR="00856F25" w:rsidRPr="00EE2C5A" w14:paraId="5C2D7B07" w14:textId="77777777" w:rsidTr="00856F25">
        <w:tc>
          <w:tcPr>
            <w:tcW w:w="6295" w:type="dxa"/>
          </w:tcPr>
          <w:p w14:paraId="1E25C9DF" w14:textId="0876A874" w:rsidR="00856F25" w:rsidRPr="00EE2C5A" w:rsidRDefault="00856F25" w:rsidP="00856F25">
            <w:pPr>
              <w:pStyle w:val="ListParagraph"/>
              <w:numPr>
                <w:ilvl w:val="0"/>
                <w:numId w:val="157"/>
              </w:numPr>
              <w:jc w:val="both"/>
            </w:pPr>
            <w:r w:rsidRPr="00EE2C5A">
              <w:t>Retreat (Rangers Base)</w:t>
            </w:r>
          </w:p>
        </w:tc>
      </w:tr>
      <w:tr w:rsidR="00856F25" w:rsidRPr="00EE2C5A" w14:paraId="3BF17694" w14:textId="77777777" w:rsidTr="00856F25">
        <w:tc>
          <w:tcPr>
            <w:tcW w:w="6295" w:type="dxa"/>
          </w:tcPr>
          <w:p w14:paraId="57D5A75D" w14:textId="24C38DE7" w:rsidR="00856F25" w:rsidRPr="00EE2C5A" w:rsidRDefault="00856F25" w:rsidP="00856F25">
            <w:pPr>
              <w:pStyle w:val="ListParagraph"/>
              <w:numPr>
                <w:ilvl w:val="0"/>
                <w:numId w:val="157"/>
              </w:numPr>
              <w:jc w:val="both"/>
            </w:pPr>
            <w:r w:rsidRPr="00EE2C5A">
              <w:t>Monitoring house</w:t>
            </w:r>
          </w:p>
        </w:tc>
      </w:tr>
      <w:tr w:rsidR="00856F25" w:rsidRPr="00EE2C5A" w14:paraId="5245F247" w14:textId="77777777" w:rsidTr="00856F25">
        <w:tc>
          <w:tcPr>
            <w:tcW w:w="6295" w:type="dxa"/>
          </w:tcPr>
          <w:p w14:paraId="395EE72E" w14:textId="54511BBD" w:rsidR="00856F25" w:rsidRPr="00EE2C5A" w:rsidRDefault="00856F25" w:rsidP="00856F25">
            <w:pPr>
              <w:pStyle w:val="ListParagraph"/>
              <w:numPr>
                <w:ilvl w:val="0"/>
                <w:numId w:val="157"/>
              </w:numPr>
              <w:jc w:val="both"/>
            </w:pPr>
            <w:r w:rsidRPr="00EE2C5A">
              <w:t>Conservation Manager house</w:t>
            </w:r>
          </w:p>
        </w:tc>
      </w:tr>
    </w:tbl>
    <w:p w14:paraId="4BC81167" w14:textId="77777777" w:rsidR="007F2D58" w:rsidRPr="00EE2C5A" w:rsidRDefault="007F2D58" w:rsidP="00F03F61">
      <w:pPr>
        <w:jc w:val="both"/>
      </w:pPr>
    </w:p>
    <w:p w14:paraId="5D3018E6" w14:textId="6710FAB0" w:rsidR="00F07DE3" w:rsidRPr="00EE2C5A" w:rsidRDefault="00F07DE3" w:rsidP="001D2FF3">
      <w:pPr>
        <w:jc w:val="both"/>
      </w:pPr>
      <w:r w:rsidRPr="00EE2C5A">
        <w:t xml:space="preserve">The reserve management ensures male </w:t>
      </w:r>
      <w:r w:rsidR="00291E24" w:rsidRPr="00EE2C5A">
        <w:t>and female segregation</w:t>
      </w:r>
      <w:r w:rsidR="00541A1D" w:rsidRPr="00EE2C5A">
        <w:t xml:space="preserve">. </w:t>
      </w:r>
      <w:r w:rsidR="00B938B6" w:rsidRPr="00EE2C5A">
        <w:t>It should be noted that</w:t>
      </w:r>
      <w:r w:rsidR="00AB63BA" w:rsidRPr="00EE2C5A">
        <w:t xml:space="preserve"> </w:t>
      </w:r>
      <w:r w:rsidR="00E033B2" w:rsidRPr="00EE2C5A">
        <w:t>occupied units will be prioritised as means to improve cond</w:t>
      </w:r>
      <w:r w:rsidR="00812F85" w:rsidRPr="00EE2C5A">
        <w:t>itions for the current staff. The status quo</w:t>
      </w:r>
      <w:r w:rsidR="000E7C06" w:rsidRPr="00EE2C5A">
        <w:t xml:space="preserve"> </w:t>
      </w:r>
      <w:r w:rsidR="00812F85" w:rsidRPr="00EE2C5A">
        <w:t xml:space="preserve">will </w:t>
      </w:r>
      <w:r w:rsidR="00AE54D5" w:rsidRPr="00EE2C5A">
        <w:t>b</w:t>
      </w:r>
      <w:r w:rsidR="00812F85" w:rsidRPr="00EE2C5A">
        <w:t xml:space="preserve">e </w:t>
      </w:r>
      <w:r w:rsidR="00AE54D5" w:rsidRPr="00EE2C5A">
        <w:t>maintained unless</w:t>
      </w:r>
      <w:r w:rsidR="00510969" w:rsidRPr="00EE2C5A">
        <w:t xml:space="preserve"> </w:t>
      </w:r>
      <w:r w:rsidR="00AE54D5" w:rsidRPr="00EE2C5A">
        <w:t>otherwise required.</w:t>
      </w:r>
      <w:r w:rsidR="00510969" w:rsidRPr="00EE2C5A">
        <w:t xml:space="preserve"> </w:t>
      </w:r>
    </w:p>
    <w:p w14:paraId="63075B26" w14:textId="7F18B171" w:rsidR="009941A2" w:rsidRPr="00EE2C5A" w:rsidRDefault="009941A2" w:rsidP="0085216D">
      <w:pPr>
        <w:jc w:val="both"/>
      </w:pPr>
    </w:p>
    <w:p w14:paraId="4E4E4237" w14:textId="51C34FE3" w:rsidR="008C4FF9" w:rsidRPr="00EE2C5A" w:rsidRDefault="008C4FF9" w:rsidP="005D48B4">
      <w:pPr>
        <w:pStyle w:val="Heading3"/>
        <w:numPr>
          <w:ilvl w:val="2"/>
          <w:numId w:val="36"/>
        </w:numPr>
      </w:pPr>
      <w:bookmarkStart w:id="75" w:name="_Toc134168766"/>
      <w:r w:rsidRPr="00EE2C5A">
        <w:t>Workshop and fuel storage</w:t>
      </w:r>
      <w:bookmarkEnd w:id="75"/>
    </w:p>
    <w:p w14:paraId="4CDC8E02" w14:textId="3212D341" w:rsidR="008C4FF9" w:rsidRPr="00EE2C5A" w:rsidRDefault="008C4FF9" w:rsidP="008C4FF9"/>
    <w:p w14:paraId="6EE469FA" w14:textId="158C1349" w:rsidR="00F66AD4" w:rsidRPr="00EE2C5A" w:rsidRDefault="00F66AD4" w:rsidP="00F66AD4">
      <w:pPr>
        <w:jc w:val="both"/>
        <w:rPr>
          <w:rFonts w:eastAsia="Times New Roman"/>
        </w:rPr>
      </w:pPr>
      <w:r w:rsidRPr="00EE2C5A">
        <w:rPr>
          <w:rFonts w:eastAsia="Times New Roman"/>
        </w:rPr>
        <w:t xml:space="preserve">The development of a </w:t>
      </w:r>
      <w:r w:rsidRPr="00EE2C5A">
        <w:t xml:space="preserve">fuel storage facility and vehicle workshop at the </w:t>
      </w:r>
      <w:proofErr w:type="spellStart"/>
      <w:r w:rsidRPr="00EE2C5A">
        <w:t>Kamadolo</w:t>
      </w:r>
      <w:proofErr w:type="spellEnd"/>
      <w:r w:rsidRPr="00EE2C5A">
        <w:t xml:space="preserve"> side of the reserve are proposed. </w:t>
      </w:r>
      <w:r w:rsidRPr="00EE2C5A">
        <w:rPr>
          <w:rFonts w:eastAsia="Times New Roman"/>
        </w:rPr>
        <w:t xml:space="preserve"> The fuel storage facility will comprise a single above ground diesel storage tank of 5 000 l, mounted on a frame, which will be attached to a concrete foundation. Th</w:t>
      </w:r>
      <w:r w:rsidR="008D2E63" w:rsidRPr="00EE2C5A">
        <w:rPr>
          <w:rFonts w:eastAsia="Times New Roman"/>
        </w:rPr>
        <w:t>ere</w:t>
      </w:r>
      <w:r w:rsidRPr="00EE2C5A">
        <w:rPr>
          <w:rFonts w:eastAsia="Times New Roman"/>
        </w:rPr>
        <w:t xml:space="preserve"> is an existing tank that will be moved from the Double Drift office to the </w:t>
      </w:r>
      <w:proofErr w:type="spellStart"/>
      <w:r w:rsidRPr="00EE2C5A">
        <w:rPr>
          <w:rFonts w:eastAsia="Times New Roman"/>
        </w:rPr>
        <w:t>Kamadolo</w:t>
      </w:r>
      <w:proofErr w:type="spellEnd"/>
      <w:r w:rsidRPr="00EE2C5A">
        <w:rPr>
          <w:rFonts w:eastAsia="Times New Roman"/>
        </w:rPr>
        <w:t xml:space="preserve"> office and then refurbished. The tank will be at least </w:t>
      </w:r>
      <w:r w:rsidR="00353929" w:rsidRPr="00EE2C5A">
        <w:rPr>
          <w:rFonts w:eastAsia="Times New Roman"/>
        </w:rPr>
        <w:t xml:space="preserve">25 </w:t>
      </w:r>
      <w:r w:rsidRPr="00EE2C5A">
        <w:rPr>
          <w:rFonts w:eastAsia="Times New Roman"/>
        </w:rPr>
        <w:t xml:space="preserve">m from buildings and any combustible materials. It will have a bunded area of at least 1.5 m offset from the edges of the tank, at least 350 mm high watertight bund walls, and be able to </w:t>
      </w:r>
      <w:r w:rsidR="00901E6E" w:rsidRPr="00EE2C5A">
        <w:rPr>
          <w:rFonts w:eastAsia="Times New Roman"/>
        </w:rPr>
        <w:t>hold</w:t>
      </w:r>
      <w:r w:rsidRPr="00EE2C5A">
        <w:rPr>
          <w:rFonts w:eastAsia="Times New Roman"/>
        </w:rPr>
        <w:t xml:space="preserve"> </w:t>
      </w:r>
      <w:r w:rsidR="00C141E7" w:rsidRPr="00EE2C5A">
        <w:rPr>
          <w:rFonts w:eastAsia="Times New Roman"/>
        </w:rPr>
        <w:t>110</w:t>
      </w:r>
      <w:r w:rsidR="00901E6E" w:rsidRPr="00EE2C5A">
        <w:rPr>
          <w:rFonts w:eastAsia="Times New Roman"/>
        </w:rPr>
        <w:t>% of the stored capacity</w:t>
      </w:r>
      <w:r w:rsidRPr="00EE2C5A">
        <w:rPr>
          <w:rFonts w:eastAsia="Times New Roman"/>
        </w:rPr>
        <w:t>. Fire</w:t>
      </w:r>
      <w:r w:rsidR="00C16BAF" w:rsidRPr="00EE2C5A">
        <w:rPr>
          <w:rFonts w:eastAsia="Times New Roman"/>
        </w:rPr>
        <w:t xml:space="preserve"> extinguishers</w:t>
      </w:r>
      <w:r w:rsidR="0092094F" w:rsidRPr="00EE2C5A">
        <w:rPr>
          <w:rFonts w:eastAsia="Times New Roman"/>
        </w:rPr>
        <w:t>, hydrants</w:t>
      </w:r>
      <w:r w:rsidR="00A2325D" w:rsidRPr="00EE2C5A">
        <w:rPr>
          <w:rFonts w:eastAsia="Times New Roman"/>
        </w:rPr>
        <w:t xml:space="preserve"> </w:t>
      </w:r>
      <w:r w:rsidRPr="00EE2C5A">
        <w:rPr>
          <w:rFonts w:eastAsia="Times New Roman"/>
        </w:rPr>
        <w:t xml:space="preserve">and spill response equipment will be kept on site, and staff will be trained to deal with emergency situations. The existence of a fuel storage tank on the reserve is an effort to achieve energy efficiency. Currently vehicles must be driven to </w:t>
      </w:r>
      <w:proofErr w:type="spellStart"/>
      <w:r w:rsidRPr="00EE2C5A">
        <w:rPr>
          <w:rFonts w:eastAsia="Times New Roman"/>
        </w:rPr>
        <w:t>Makhanda</w:t>
      </w:r>
      <w:proofErr w:type="spellEnd"/>
      <w:r w:rsidRPr="00EE2C5A">
        <w:rPr>
          <w:rFonts w:eastAsia="Times New Roman"/>
        </w:rPr>
        <w:t xml:space="preserve"> to refuel, and this results in wastage of time and fuel. No vegetation clearing will be required to </w:t>
      </w:r>
      <w:r w:rsidR="00C06207" w:rsidRPr="00EE2C5A">
        <w:rPr>
          <w:rFonts w:eastAsia="Times New Roman"/>
        </w:rPr>
        <w:t>prior to commencement of any components of this activity</w:t>
      </w:r>
      <w:r w:rsidRPr="00EE2C5A">
        <w:rPr>
          <w:rFonts w:eastAsia="Times New Roman"/>
        </w:rPr>
        <w:t>.</w:t>
      </w:r>
    </w:p>
    <w:p w14:paraId="173F3517" w14:textId="77777777" w:rsidR="00F66AD4" w:rsidRPr="00EE2C5A" w:rsidRDefault="00F66AD4" w:rsidP="008C4FF9"/>
    <w:p w14:paraId="6AB48272" w14:textId="6F933F05" w:rsidR="00F554D6" w:rsidRPr="00EE2C5A" w:rsidRDefault="00D03F45" w:rsidP="00F554D6">
      <w:pPr>
        <w:jc w:val="both"/>
        <w:rPr>
          <w:rFonts w:eastAsia="Times New Roman"/>
        </w:rPr>
      </w:pPr>
      <w:r w:rsidRPr="00EE2C5A">
        <w:rPr>
          <w:rFonts w:eastAsia="Times New Roman"/>
        </w:rPr>
        <w:t xml:space="preserve">The initial plan was to </w:t>
      </w:r>
      <w:r w:rsidR="007B27BF" w:rsidRPr="00EE2C5A">
        <w:rPr>
          <w:rFonts w:eastAsia="Times New Roman"/>
        </w:rPr>
        <w:t>construct</w:t>
      </w:r>
      <w:r w:rsidR="00F554D6" w:rsidRPr="00EE2C5A">
        <w:rPr>
          <w:rFonts w:eastAsia="Times New Roman"/>
        </w:rPr>
        <w:t xml:space="preserve"> a new structure for the workshop</w:t>
      </w:r>
      <w:r w:rsidR="00377D0B" w:rsidRPr="00EE2C5A">
        <w:rPr>
          <w:rFonts w:eastAsia="Times New Roman"/>
        </w:rPr>
        <w:t xml:space="preserve">; changes have been applied and the current plan entails the </w:t>
      </w:r>
      <w:r w:rsidR="00F554D6" w:rsidRPr="00EE2C5A">
        <w:rPr>
          <w:rFonts w:eastAsia="Times New Roman"/>
        </w:rPr>
        <w:t>develop</w:t>
      </w:r>
      <w:r w:rsidR="00377D0B" w:rsidRPr="00EE2C5A">
        <w:rPr>
          <w:rFonts w:eastAsia="Times New Roman"/>
        </w:rPr>
        <w:t>ment of a</w:t>
      </w:r>
      <w:r w:rsidR="00F554D6" w:rsidRPr="00EE2C5A">
        <w:rPr>
          <w:rFonts w:eastAsia="Times New Roman"/>
        </w:rPr>
        <w:t xml:space="preserve"> workshop within the existing </w:t>
      </w:r>
      <w:r w:rsidR="00F554D6" w:rsidRPr="00EE2C5A">
        <w:rPr>
          <w:rFonts w:eastAsia="Times New Roman"/>
        </w:rPr>
        <w:lastRenderedPageBreak/>
        <w:t xml:space="preserve">building at the </w:t>
      </w:r>
      <w:proofErr w:type="spellStart"/>
      <w:r w:rsidR="00F554D6" w:rsidRPr="00EE2C5A">
        <w:rPr>
          <w:rFonts w:eastAsia="Times New Roman"/>
        </w:rPr>
        <w:t>Kamadalo</w:t>
      </w:r>
      <w:proofErr w:type="spellEnd"/>
      <w:r w:rsidR="00F554D6" w:rsidRPr="00EE2C5A">
        <w:rPr>
          <w:rFonts w:eastAsia="Times New Roman"/>
        </w:rPr>
        <w:t xml:space="preserve"> office. The workshop is required to allow for basic servicing of vehicles and other equipment on the reserve. This will increase efficiency as it will negate the need to procure the services of external agents for this purpose and reduce downtime. It will also enable more frequent preventative maintenance of vehicles and other equipment, which should reduce the incidence of failure. The workshop will contain a bunded floor area for oil changes. Used engine oil and other fluids will be temporarily stored</w:t>
      </w:r>
      <w:r w:rsidR="00DC7484" w:rsidRPr="00EE2C5A">
        <w:rPr>
          <w:rFonts w:eastAsia="Times New Roman"/>
        </w:rPr>
        <w:t>, in an area to minimize any potential pollution that may result from this,</w:t>
      </w:r>
      <w:r w:rsidR="00F554D6" w:rsidRPr="00EE2C5A">
        <w:rPr>
          <w:rFonts w:eastAsia="Times New Roman"/>
        </w:rPr>
        <w:t xml:space="preserve"> before being transported to a registered waste management company for recycling.</w:t>
      </w:r>
    </w:p>
    <w:p w14:paraId="0F73FADA" w14:textId="77777777" w:rsidR="009112F5" w:rsidRPr="00EE2C5A" w:rsidRDefault="009112F5" w:rsidP="00F554D6">
      <w:pPr>
        <w:jc w:val="both"/>
        <w:rPr>
          <w:rFonts w:eastAsia="Times New Roman"/>
        </w:rPr>
      </w:pPr>
    </w:p>
    <w:p w14:paraId="7857A2C9" w14:textId="44B37DB2" w:rsidR="008736A8" w:rsidRPr="00EE2C5A" w:rsidRDefault="00B02A3D" w:rsidP="00F554D6">
      <w:pPr>
        <w:jc w:val="both"/>
        <w:rPr>
          <w:rFonts w:eastAsia="Times New Roman"/>
        </w:rPr>
      </w:pPr>
      <w:r w:rsidRPr="00EE2C5A">
        <w:rPr>
          <w:rFonts w:eastAsia="Times New Roman"/>
        </w:rPr>
        <w:t>H</w:t>
      </w:r>
      <w:r w:rsidR="00C87193" w:rsidRPr="00EE2C5A">
        <w:rPr>
          <w:rFonts w:eastAsia="Times New Roman"/>
        </w:rPr>
        <w:t xml:space="preserve">azardous material </w:t>
      </w:r>
      <w:r w:rsidRPr="00EE2C5A">
        <w:rPr>
          <w:rFonts w:eastAsia="Times New Roman"/>
        </w:rPr>
        <w:t xml:space="preserve">for use </w:t>
      </w:r>
      <w:r w:rsidR="001F4C03" w:rsidRPr="00EE2C5A">
        <w:rPr>
          <w:rFonts w:eastAsia="Times New Roman"/>
        </w:rPr>
        <w:t>during operational phase</w:t>
      </w:r>
      <w:r w:rsidR="00623973" w:rsidRPr="00EE2C5A">
        <w:rPr>
          <w:rFonts w:eastAsia="Times New Roman"/>
        </w:rPr>
        <w:t xml:space="preserve"> will be</w:t>
      </w:r>
      <w:r w:rsidR="00C87193" w:rsidRPr="00EE2C5A">
        <w:rPr>
          <w:rFonts w:eastAsia="Times New Roman"/>
        </w:rPr>
        <w:t xml:space="preserve"> stored at the workshop are</w:t>
      </w:r>
      <w:r w:rsidR="0034482F" w:rsidRPr="00EE2C5A">
        <w:rPr>
          <w:rFonts w:eastAsia="Times New Roman"/>
        </w:rPr>
        <w:t>a</w:t>
      </w:r>
      <w:r w:rsidR="00327262" w:rsidRPr="00EE2C5A">
        <w:rPr>
          <w:rFonts w:eastAsia="Times New Roman"/>
        </w:rPr>
        <w:t xml:space="preserve">; </w:t>
      </w:r>
      <w:r w:rsidR="00F53CE5" w:rsidRPr="00EE2C5A">
        <w:rPr>
          <w:rFonts w:eastAsia="Times New Roman"/>
        </w:rPr>
        <w:t xml:space="preserve">bund walls for storage of such material will be constructed </w:t>
      </w:r>
      <w:r w:rsidR="001F4C03" w:rsidRPr="00EE2C5A">
        <w:rPr>
          <w:rFonts w:eastAsia="Times New Roman"/>
        </w:rPr>
        <w:t>in accordance with relevant standards.</w:t>
      </w:r>
    </w:p>
    <w:p w14:paraId="130C9B3B" w14:textId="77777777" w:rsidR="008C4FF9" w:rsidRPr="00EE2C5A" w:rsidRDefault="008C4FF9" w:rsidP="00374150"/>
    <w:p w14:paraId="2915F3F6" w14:textId="5F1D466C" w:rsidR="00C27552" w:rsidRPr="00EE2C5A" w:rsidRDefault="0025546E" w:rsidP="00DE2091">
      <w:pPr>
        <w:pStyle w:val="Heading3"/>
        <w:ind w:left="862"/>
      </w:pPr>
      <w:bookmarkStart w:id="76" w:name="_Toc134168767"/>
      <w:r w:rsidRPr="00EE2C5A">
        <w:t>Con</w:t>
      </w:r>
      <w:r w:rsidR="0038771F" w:rsidRPr="00EE2C5A">
        <w:t>struction activities and</w:t>
      </w:r>
      <w:r w:rsidRPr="00EE2C5A">
        <w:t xml:space="preserve"> labour requirements</w:t>
      </w:r>
      <w:bookmarkEnd w:id="76"/>
    </w:p>
    <w:p w14:paraId="4A3CDCA3" w14:textId="77777777" w:rsidR="00A24170" w:rsidRPr="00EE2C5A" w:rsidRDefault="00A24170" w:rsidP="005D7AEC">
      <w:pPr>
        <w:jc w:val="both"/>
      </w:pPr>
    </w:p>
    <w:p w14:paraId="1BE942DE" w14:textId="0CF8C781" w:rsidR="0038771F" w:rsidRPr="00EE2C5A" w:rsidRDefault="0084551D" w:rsidP="005D7AEC">
      <w:pPr>
        <w:jc w:val="both"/>
      </w:pPr>
      <w:r w:rsidRPr="00EE2C5A">
        <w:t>ECPTA</w:t>
      </w:r>
      <w:r w:rsidR="00DE2091" w:rsidRPr="00EE2C5A">
        <w:t xml:space="preserve"> will appoint local con</w:t>
      </w:r>
      <w:r w:rsidR="008333FF" w:rsidRPr="00EE2C5A">
        <w:t>struction companies</w:t>
      </w:r>
      <w:r w:rsidR="00DE2091" w:rsidRPr="00EE2C5A">
        <w:t xml:space="preserve"> through a competitive bidding process for the </w:t>
      </w:r>
      <w:r w:rsidR="00B06A45" w:rsidRPr="00EE2C5A">
        <w:t xml:space="preserve">infrastructure development and upgrades </w:t>
      </w:r>
      <w:r w:rsidR="00737ED6" w:rsidRPr="00EE2C5A">
        <w:t>in the GFRNR</w:t>
      </w:r>
      <w:r w:rsidR="00DE2091" w:rsidRPr="00EE2C5A">
        <w:t>.</w:t>
      </w:r>
      <w:r w:rsidR="00AF284D" w:rsidRPr="00EE2C5A">
        <w:t xml:space="preserve"> </w:t>
      </w:r>
      <w:r w:rsidR="00DE2091" w:rsidRPr="00EE2C5A">
        <w:t xml:space="preserve">Construction is anticipated to take approximately </w:t>
      </w:r>
      <w:r w:rsidR="00222AF1" w:rsidRPr="00EE2C5A">
        <w:t xml:space="preserve">6 </w:t>
      </w:r>
      <w:r w:rsidR="005A3461" w:rsidRPr="00EE2C5A">
        <w:t xml:space="preserve">to </w:t>
      </w:r>
      <w:r w:rsidR="00222AF1" w:rsidRPr="00EE2C5A">
        <w:t xml:space="preserve">8 </w:t>
      </w:r>
      <w:r w:rsidR="00DE2091" w:rsidRPr="00EE2C5A">
        <w:t xml:space="preserve">months to complete. </w:t>
      </w:r>
      <w:r w:rsidR="00642119" w:rsidRPr="00EE2C5A">
        <w:t>These are the main activities associated with the contract a</w:t>
      </w:r>
      <w:r w:rsidR="002C698A" w:rsidRPr="00EE2C5A">
        <w:t>d covered in this ESMP.</w:t>
      </w:r>
    </w:p>
    <w:p w14:paraId="060E45A9" w14:textId="77777777" w:rsidR="0038771F" w:rsidRPr="00EE2C5A" w:rsidRDefault="0038771F" w:rsidP="005D7AEC">
      <w:pPr>
        <w:jc w:val="both"/>
      </w:pPr>
    </w:p>
    <w:tbl>
      <w:tblPr>
        <w:tblStyle w:val="TableGrid"/>
        <w:tblW w:w="0" w:type="auto"/>
        <w:tblLook w:val="04A0" w:firstRow="1" w:lastRow="0" w:firstColumn="1" w:lastColumn="0" w:noHBand="0" w:noVBand="1"/>
      </w:tblPr>
      <w:tblGrid>
        <w:gridCol w:w="4188"/>
        <w:gridCol w:w="4102"/>
      </w:tblGrid>
      <w:tr w:rsidR="005705D8" w:rsidRPr="00EE2C5A" w14:paraId="7F74C546" w14:textId="77777777" w:rsidTr="66B4355A">
        <w:tc>
          <w:tcPr>
            <w:tcW w:w="4688" w:type="dxa"/>
            <w:shd w:val="clear" w:color="auto" w:fill="D9D9D9" w:themeFill="background1" w:themeFillShade="D9"/>
          </w:tcPr>
          <w:p w14:paraId="6C9321FC" w14:textId="159E9BF5" w:rsidR="005705D8" w:rsidRPr="00EE2C5A" w:rsidRDefault="007271B8" w:rsidP="005E2241">
            <w:pPr>
              <w:rPr>
                <w:rFonts w:eastAsia="Calibri"/>
                <w:b/>
                <w:bCs/>
                <w:color w:val="000000" w:themeColor="text1"/>
                <w:sz w:val="18"/>
                <w:szCs w:val="18"/>
              </w:rPr>
            </w:pPr>
            <w:r w:rsidRPr="00EE2C5A">
              <w:rPr>
                <w:rFonts w:eastAsia="Calibri"/>
                <w:b/>
                <w:bCs/>
                <w:color w:val="000000" w:themeColor="text1"/>
                <w:sz w:val="18"/>
                <w:szCs w:val="18"/>
              </w:rPr>
              <w:t xml:space="preserve">Perimeter fence and perimeter road (4x4 track) </w:t>
            </w:r>
          </w:p>
        </w:tc>
        <w:tc>
          <w:tcPr>
            <w:tcW w:w="4688" w:type="dxa"/>
            <w:shd w:val="clear" w:color="auto" w:fill="D9D9D9" w:themeFill="background1" w:themeFillShade="D9"/>
          </w:tcPr>
          <w:p w14:paraId="638BA639" w14:textId="00D1D3B5" w:rsidR="005705D8" w:rsidRPr="00EE2C5A" w:rsidRDefault="007271B8" w:rsidP="005E2241">
            <w:pPr>
              <w:rPr>
                <w:rFonts w:eastAsia="Calibri"/>
                <w:b/>
                <w:bCs/>
                <w:color w:val="000000" w:themeColor="text1"/>
                <w:sz w:val="18"/>
                <w:szCs w:val="18"/>
              </w:rPr>
            </w:pPr>
            <w:r w:rsidRPr="00EE2C5A">
              <w:rPr>
                <w:rFonts w:eastAsia="Calibri"/>
                <w:b/>
                <w:bCs/>
                <w:color w:val="000000" w:themeColor="text1"/>
                <w:sz w:val="18"/>
                <w:szCs w:val="18"/>
              </w:rPr>
              <w:t xml:space="preserve">Internal roads </w:t>
            </w:r>
          </w:p>
        </w:tc>
      </w:tr>
      <w:tr w:rsidR="005705D8" w:rsidRPr="00EE2C5A" w14:paraId="789EB7F9" w14:textId="77777777" w:rsidTr="66B4355A">
        <w:tc>
          <w:tcPr>
            <w:tcW w:w="4688" w:type="dxa"/>
          </w:tcPr>
          <w:p w14:paraId="40A7E646" w14:textId="77777777" w:rsidR="00582F28" w:rsidRPr="00EE2C5A" w:rsidRDefault="004E7759" w:rsidP="005D48B4">
            <w:pPr>
              <w:pStyle w:val="ListParagraph"/>
              <w:keepLines/>
              <w:numPr>
                <w:ilvl w:val="0"/>
                <w:numId w:val="38"/>
              </w:numPr>
              <w:ind w:left="316" w:hanging="142"/>
              <w:jc w:val="both"/>
              <w:rPr>
                <w:rFonts w:eastAsia="Calibri"/>
                <w:color w:val="000000" w:themeColor="text1"/>
                <w:sz w:val="18"/>
                <w:szCs w:val="18"/>
              </w:rPr>
            </w:pPr>
            <w:r w:rsidRPr="00EE2C5A">
              <w:rPr>
                <w:rFonts w:eastAsia="Calibri"/>
                <w:color w:val="000000" w:themeColor="text1"/>
                <w:sz w:val="18"/>
                <w:szCs w:val="18"/>
              </w:rPr>
              <w:t>Repairs and maintenance to the existing perimeter fence</w:t>
            </w:r>
          </w:p>
          <w:p w14:paraId="4E2E2B83" w14:textId="77777777" w:rsidR="00F4531B" w:rsidRPr="00EE2C5A" w:rsidRDefault="00F4531B" w:rsidP="005D48B4">
            <w:pPr>
              <w:pStyle w:val="ListParagraph"/>
              <w:keepLines/>
              <w:numPr>
                <w:ilvl w:val="0"/>
                <w:numId w:val="38"/>
              </w:numPr>
              <w:ind w:left="316" w:hanging="142"/>
              <w:jc w:val="both"/>
              <w:rPr>
                <w:rFonts w:eastAsia="Calibri"/>
                <w:color w:val="000000" w:themeColor="text1"/>
                <w:sz w:val="18"/>
                <w:szCs w:val="18"/>
              </w:rPr>
            </w:pPr>
            <w:r w:rsidRPr="00EE2C5A">
              <w:rPr>
                <w:rFonts w:eastAsia="Calibri"/>
                <w:color w:val="000000" w:themeColor="text1"/>
                <w:sz w:val="18"/>
                <w:szCs w:val="18"/>
              </w:rPr>
              <w:t>Improving vehicular access to the perimeter fence to enable access for routine maintenance and to facilitate perimeter security patrols.</w:t>
            </w:r>
          </w:p>
          <w:p w14:paraId="61C5E834" w14:textId="2638786D" w:rsidR="002A228B" w:rsidRPr="00EE2C5A" w:rsidRDefault="002A228B" w:rsidP="005D48B4">
            <w:pPr>
              <w:pStyle w:val="ListParagraph"/>
              <w:keepLines/>
              <w:numPr>
                <w:ilvl w:val="0"/>
                <w:numId w:val="38"/>
              </w:numPr>
              <w:ind w:left="316" w:hanging="142"/>
              <w:jc w:val="both"/>
              <w:rPr>
                <w:rFonts w:eastAsia="Calibri"/>
                <w:color w:val="000000" w:themeColor="text1"/>
                <w:sz w:val="18"/>
                <w:szCs w:val="18"/>
              </w:rPr>
            </w:pPr>
            <w:r w:rsidRPr="00EE2C5A">
              <w:rPr>
                <w:rFonts w:eastAsia="Calibri"/>
                <w:color w:val="000000" w:themeColor="text1"/>
                <w:sz w:val="18"/>
                <w:szCs w:val="18"/>
              </w:rPr>
              <w:t>Maintenance of gabions</w:t>
            </w:r>
          </w:p>
        </w:tc>
        <w:tc>
          <w:tcPr>
            <w:tcW w:w="4688" w:type="dxa"/>
          </w:tcPr>
          <w:p w14:paraId="3DAEFA72" w14:textId="77777777" w:rsidR="001D0272" w:rsidRPr="00EE2C5A" w:rsidRDefault="003500D1" w:rsidP="005D48B4">
            <w:pPr>
              <w:pStyle w:val="ListParagraph"/>
              <w:keepLines/>
              <w:numPr>
                <w:ilvl w:val="0"/>
                <w:numId w:val="38"/>
              </w:numPr>
              <w:ind w:left="275" w:hanging="142"/>
              <w:jc w:val="both"/>
              <w:rPr>
                <w:rFonts w:eastAsia="Calibri"/>
                <w:color w:val="000000" w:themeColor="text1"/>
                <w:sz w:val="18"/>
                <w:szCs w:val="18"/>
              </w:rPr>
            </w:pPr>
            <w:r w:rsidRPr="00EE2C5A">
              <w:rPr>
                <w:rFonts w:eastAsia="Times New Roman"/>
                <w:bCs/>
                <w:sz w:val="18"/>
                <w:szCs w:val="18"/>
              </w:rPr>
              <w:t>M</w:t>
            </w:r>
            <w:r w:rsidR="00BC67CC" w:rsidRPr="00EE2C5A">
              <w:rPr>
                <w:rFonts w:eastAsia="Times New Roman"/>
                <w:bCs/>
                <w:sz w:val="18"/>
                <w:szCs w:val="18"/>
              </w:rPr>
              <w:t xml:space="preserve">aintenance of 22 sections of the existing gravel road network, which has roads measuring approximately 3 m wide and a cumulative length of approximately 67 km.  </w:t>
            </w:r>
          </w:p>
          <w:p w14:paraId="5306E00C" w14:textId="77777777" w:rsidR="004C0FE6" w:rsidRPr="00EE2C5A" w:rsidRDefault="001D0272" w:rsidP="005D48B4">
            <w:pPr>
              <w:pStyle w:val="ListParagraph"/>
              <w:keepLines/>
              <w:numPr>
                <w:ilvl w:val="0"/>
                <w:numId w:val="38"/>
              </w:numPr>
              <w:ind w:left="275" w:hanging="142"/>
              <w:jc w:val="both"/>
              <w:rPr>
                <w:rFonts w:eastAsia="Calibri"/>
                <w:color w:val="000000" w:themeColor="text1"/>
                <w:sz w:val="18"/>
                <w:szCs w:val="18"/>
              </w:rPr>
            </w:pPr>
            <w:r w:rsidRPr="00EE2C5A">
              <w:rPr>
                <w:rFonts w:eastAsia="Times New Roman"/>
                <w:bCs/>
                <w:sz w:val="18"/>
                <w:szCs w:val="18"/>
              </w:rPr>
              <w:t>R</w:t>
            </w:r>
            <w:r w:rsidR="00BC67CC" w:rsidRPr="00EE2C5A">
              <w:rPr>
                <w:rFonts w:eastAsia="Times New Roman"/>
                <w:bCs/>
                <w:sz w:val="18"/>
                <w:szCs w:val="18"/>
              </w:rPr>
              <w:t xml:space="preserve">e-establishment of old, disused roads. </w:t>
            </w:r>
          </w:p>
          <w:p w14:paraId="6F43C92E" w14:textId="77777777" w:rsidR="00D07CDF" w:rsidRPr="00EE2C5A" w:rsidRDefault="00D94799" w:rsidP="005D48B4">
            <w:pPr>
              <w:pStyle w:val="ListParagraph"/>
              <w:keepLines/>
              <w:numPr>
                <w:ilvl w:val="0"/>
                <w:numId w:val="38"/>
              </w:numPr>
              <w:ind w:left="275" w:hanging="142"/>
              <w:jc w:val="both"/>
              <w:rPr>
                <w:rFonts w:eastAsia="Calibri"/>
                <w:color w:val="000000" w:themeColor="text1"/>
                <w:sz w:val="18"/>
                <w:szCs w:val="18"/>
              </w:rPr>
            </w:pPr>
            <w:r w:rsidRPr="00EE2C5A">
              <w:rPr>
                <w:rFonts w:eastAsia="Calibri"/>
                <w:color w:val="000000" w:themeColor="text1"/>
                <w:sz w:val="18"/>
                <w:szCs w:val="18"/>
              </w:rPr>
              <w:t>Implementation of s</w:t>
            </w:r>
            <w:r w:rsidR="00D07CDF" w:rsidRPr="00EE2C5A">
              <w:rPr>
                <w:rFonts w:eastAsia="Calibri"/>
                <w:color w:val="000000" w:themeColor="text1"/>
                <w:sz w:val="18"/>
                <w:szCs w:val="18"/>
              </w:rPr>
              <w:t>tandard storm water measure</w:t>
            </w:r>
            <w:r w:rsidRPr="00EE2C5A">
              <w:rPr>
                <w:rFonts w:eastAsia="Calibri"/>
                <w:color w:val="000000" w:themeColor="text1"/>
                <w:sz w:val="18"/>
                <w:szCs w:val="18"/>
              </w:rPr>
              <w:t>s</w:t>
            </w:r>
            <w:r w:rsidR="00D07CDF" w:rsidRPr="00EE2C5A">
              <w:rPr>
                <w:rFonts w:eastAsia="Calibri"/>
                <w:color w:val="000000" w:themeColor="text1"/>
                <w:sz w:val="18"/>
                <w:szCs w:val="18"/>
              </w:rPr>
              <w:t>, including grading the roads to a cambered surface and the installation of earthen cross ditches and berms at regular intervals</w:t>
            </w:r>
          </w:p>
          <w:p w14:paraId="4F93EAAC" w14:textId="3EF4F4D9" w:rsidR="00D63DBA" w:rsidRPr="00EE2C5A" w:rsidRDefault="007115A3" w:rsidP="005D48B4">
            <w:pPr>
              <w:pStyle w:val="ListParagraph"/>
              <w:keepLines/>
              <w:numPr>
                <w:ilvl w:val="0"/>
                <w:numId w:val="38"/>
              </w:numPr>
              <w:ind w:left="275" w:hanging="142"/>
              <w:jc w:val="both"/>
              <w:rPr>
                <w:rFonts w:eastAsia="Calibri"/>
                <w:color w:val="000000" w:themeColor="text1"/>
                <w:sz w:val="18"/>
                <w:szCs w:val="18"/>
              </w:rPr>
            </w:pPr>
            <w:r w:rsidRPr="00EE2C5A">
              <w:rPr>
                <w:rFonts w:eastAsia="Calibri"/>
                <w:color w:val="000000" w:themeColor="text1"/>
                <w:sz w:val="18"/>
                <w:szCs w:val="18"/>
              </w:rPr>
              <w:t>Maintenance of existing gabions</w:t>
            </w:r>
          </w:p>
        </w:tc>
      </w:tr>
      <w:tr w:rsidR="00867D0E" w:rsidRPr="00EE2C5A" w14:paraId="29B45AED" w14:textId="77777777" w:rsidTr="66B4355A">
        <w:tc>
          <w:tcPr>
            <w:tcW w:w="4688" w:type="dxa"/>
            <w:shd w:val="clear" w:color="auto" w:fill="D9D9D9" w:themeFill="background1" w:themeFillShade="D9"/>
          </w:tcPr>
          <w:p w14:paraId="0CAA49D2" w14:textId="33F59B86" w:rsidR="00867D0E" w:rsidRPr="00EE2C5A" w:rsidRDefault="00867D0E" w:rsidP="00867D0E">
            <w:pPr>
              <w:keepLines/>
              <w:jc w:val="both"/>
              <w:rPr>
                <w:rFonts w:eastAsia="Calibri"/>
                <w:b/>
                <w:bCs/>
                <w:color w:val="000000" w:themeColor="text1"/>
                <w:sz w:val="18"/>
                <w:szCs w:val="18"/>
              </w:rPr>
            </w:pPr>
            <w:r w:rsidRPr="00EE2C5A">
              <w:rPr>
                <w:rFonts w:eastAsia="Calibri"/>
                <w:b/>
                <w:bCs/>
                <w:color w:val="000000" w:themeColor="text1"/>
                <w:sz w:val="18"/>
                <w:szCs w:val="18"/>
              </w:rPr>
              <w:t>Accommodation Units</w:t>
            </w:r>
          </w:p>
        </w:tc>
        <w:tc>
          <w:tcPr>
            <w:tcW w:w="4688" w:type="dxa"/>
            <w:shd w:val="clear" w:color="auto" w:fill="D9D9D9" w:themeFill="background1" w:themeFillShade="D9"/>
          </w:tcPr>
          <w:p w14:paraId="7BDEB435" w14:textId="6E3939C9" w:rsidR="00867D0E" w:rsidRPr="00EE2C5A" w:rsidRDefault="00867D0E" w:rsidP="00867D0E">
            <w:pPr>
              <w:keepLines/>
              <w:jc w:val="both"/>
              <w:rPr>
                <w:rFonts w:eastAsia="Times New Roman"/>
                <w:b/>
                <w:sz w:val="18"/>
                <w:szCs w:val="18"/>
              </w:rPr>
            </w:pPr>
            <w:r w:rsidRPr="00EE2C5A">
              <w:rPr>
                <w:rFonts w:eastAsia="Times New Roman"/>
                <w:b/>
                <w:sz w:val="18"/>
                <w:szCs w:val="18"/>
              </w:rPr>
              <w:t>Workshop and Fuel storage</w:t>
            </w:r>
          </w:p>
        </w:tc>
      </w:tr>
      <w:tr w:rsidR="00867D0E" w:rsidRPr="00EE2C5A" w14:paraId="17325A6D" w14:textId="77777777" w:rsidTr="00F071AF">
        <w:trPr>
          <w:trHeight w:val="2348"/>
        </w:trPr>
        <w:tc>
          <w:tcPr>
            <w:tcW w:w="4688" w:type="dxa"/>
          </w:tcPr>
          <w:p w14:paraId="5D3E8557" w14:textId="500DF083" w:rsidR="004E0F46" w:rsidRPr="00EE2C5A" w:rsidRDefault="002A4352" w:rsidP="002A4352">
            <w:pPr>
              <w:pStyle w:val="ListParagraph"/>
              <w:keepLines/>
              <w:numPr>
                <w:ilvl w:val="0"/>
                <w:numId w:val="153"/>
              </w:numPr>
              <w:jc w:val="both"/>
              <w:rPr>
                <w:rFonts w:eastAsia="Calibri"/>
                <w:color w:val="000000" w:themeColor="text1"/>
                <w:sz w:val="18"/>
                <w:szCs w:val="18"/>
              </w:rPr>
            </w:pPr>
            <w:r w:rsidRPr="00EE2C5A">
              <w:rPr>
                <w:rFonts w:eastAsia="Calibri"/>
                <w:color w:val="000000" w:themeColor="text1"/>
                <w:sz w:val="18"/>
                <w:szCs w:val="18"/>
              </w:rPr>
              <w:t>Installation of solar geysers, solar electricity, and rainwater tanks at accommodation units</w:t>
            </w:r>
          </w:p>
          <w:p w14:paraId="2C389281" w14:textId="77777777" w:rsidR="004E0F46" w:rsidRPr="00EE2C5A" w:rsidRDefault="002A4352" w:rsidP="002A4352">
            <w:pPr>
              <w:pStyle w:val="ListParagraph"/>
              <w:keepLines/>
              <w:numPr>
                <w:ilvl w:val="0"/>
                <w:numId w:val="153"/>
              </w:numPr>
              <w:jc w:val="both"/>
              <w:rPr>
                <w:rFonts w:eastAsia="Calibri"/>
                <w:color w:val="000000" w:themeColor="text1"/>
                <w:sz w:val="18"/>
                <w:szCs w:val="18"/>
              </w:rPr>
            </w:pPr>
            <w:r w:rsidRPr="00EE2C5A">
              <w:rPr>
                <w:rFonts w:eastAsia="Calibri"/>
                <w:color w:val="000000" w:themeColor="text1"/>
                <w:sz w:val="18"/>
                <w:szCs w:val="18"/>
              </w:rPr>
              <w:t>Repair and replacement of leaking and damaged ceiling board</w:t>
            </w:r>
            <w:r w:rsidR="004E0F46" w:rsidRPr="00EE2C5A">
              <w:rPr>
                <w:rFonts w:eastAsia="Calibri"/>
                <w:color w:val="000000" w:themeColor="text1"/>
                <w:sz w:val="18"/>
                <w:szCs w:val="18"/>
              </w:rPr>
              <w:t>s</w:t>
            </w:r>
          </w:p>
          <w:p w14:paraId="47FF71E2" w14:textId="77777777" w:rsidR="004E0F46" w:rsidRPr="00EE2C5A" w:rsidRDefault="002A4352" w:rsidP="002A4352">
            <w:pPr>
              <w:pStyle w:val="ListParagraph"/>
              <w:keepLines/>
              <w:numPr>
                <w:ilvl w:val="0"/>
                <w:numId w:val="153"/>
              </w:numPr>
              <w:jc w:val="both"/>
              <w:rPr>
                <w:rFonts w:eastAsia="Calibri"/>
                <w:color w:val="000000" w:themeColor="text1"/>
                <w:sz w:val="18"/>
                <w:szCs w:val="18"/>
              </w:rPr>
            </w:pPr>
            <w:r w:rsidRPr="00EE2C5A">
              <w:rPr>
                <w:rFonts w:eastAsia="Calibri"/>
                <w:color w:val="000000" w:themeColor="text1"/>
                <w:sz w:val="18"/>
                <w:szCs w:val="18"/>
              </w:rPr>
              <w:t>Fitting of cupboards and sinks</w:t>
            </w:r>
          </w:p>
          <w:p w14:paraId="685FF826" w14:textId="77777777" w:rsidR="004E0F46" w:rsidRPr="00EE2C5A" w:rsidRDefault="002A4352" w:rsidP="002A4352">
            <w:pPr>
              <w:pStyle w:val="ListParagraph"/>
              <w:keepLines/>
              <w:numPr>
                <w:ilvl w:val="0"/>
                <w:numId w:val="153"/>
              </w:numPr>
              <w:jc w:val="both"/>
              <w:rPr>
                <w:rFonts w:eastAsia="Calibri"/>
                <w:color w:val="000000" w:themeColor="text1"/>
                <w:sz w:val="18"/>
                <w:szCs w:val="18"/>
              </w:rPr>
            </w:pPr>
            <w:r w:rsidRPr="00EE2C5A">
              <w:rPr>
                <w:rFonts w:eastAsia="Calibri"/>
                <w:color w:val="000000" w:themeColor="text1"/>
                <w:sz w:val="18"/>
                <w:szCs w:val="18"/>
              </w:rPr>
              <w:t xml:space="preserve">Internal and external painting of walls </w:t>
            </w:r>
          </w:p>
          <w:p w14:paraId="26E1C7F0" w14:textId="77777777" w:rsidR="00986790" w:rsidRPr="00EE2C5A" w:rsidRDefault="002A4352" w:rsidP="002A4352">
            <w:pPr>
              <w:pStyle w:val="ListParagraph"/>
              <w:keepLines/>
              <w:numPr>
                <w:ilvl w:val="0"/>
                <w:numId w:val="153"/>
              </w:numPr>
              <w:jc w:val="both"/>
              <w:rPr>
                <w:rFonts w:eastAsia="Calibri"/>
                <w:color w:val="000000" w:themeColor="text1"/>
                <w:sz w:val="18"/>
                <w:szCs w:val="18"/>
              </w:rPr>
            </w:pPr>
            <w:r w:rsidRPr="00EE2C5A">
              <w:rPr>
                <w:rFonts w:eastAsia="Calibri"/>
                <w:color w:val="000000" w:themeColor="text1"/>
                <w:sz w:val="18"/>
                <w:szCs w:val="18"/>
              </w:rPr>
              <w:t>Replacement of doors and windows</w:t>
            </w:r>
          </w:p>
          <w:p w14:paraId="7DD124FD" w14:textId="59E4A579" w:rsidR="002A4352" w:rsidRPr="00EE2C5A" w:rsidRDefault="002A4352" w:rsidP="00986790">
            <w:pPr>
              <w:keepLines/>
              <w:jc w:val="both"/>
              <w:rPr>
                <w:rFonts w:eastAsia="Calibri"/>
                <w:color w:val="000000" w:themeColor="text1"/>
                <w:sz w:val="18"/>
                <w:szCs w:val="18"/>
              </w:rPr>
            </w:pPr>
            <w:r w:rsidRPr="00EE2C5A">
              <w:rPr>
                <w:rFonts w:eastAsia="Calibri"/>
                <w:color w:val="000000" w:themeColor="text1"/>
                <w:sz w:val="18"/>
                <w:szCs w:val="18"/>
              </w:rPr>
              <w:t>Legalising electrical connections where illegality was observed</w:t>
            </w:r>
          </w:p>
        </w:tc>
        <w:tc>
          <w:tcPr>
            <w:tcW w:w="4688" w:type="dxa"/>
          </w:tcPr>
          <w:p w14:paraId="165E55B4" w14:textId="77777777" w:rsidR="00867D0E" w:rsidRPr="00EE2C5A" w:rsidRDefault="00515478" w:rsidP="005D48B4">
            <w:pPr>
              <w:pStyle w:val="ListParagraph"/>
              <w:keepLines/>
              <w:numPr>
                <w:ilvl w:val="0"/>
                <w:numId w:val="38"/>
              </w:numPr>
              <w:ind w:left="275" w:hanging="142"/>
              <w:jc w:val="both"/>
              <w:rPr>
                <w:rFonts w:eastAsia="Times New Roman"/>
                <w:bCs/>
                <w:sz w:val="18"/>
                <w:szCs w:val="18"/>
              </w:rPr>
            </w:pPr>
            <w:r w:rsidRPr="00EE2C5A">
              <w:rPr>
                <w:rFonts w:eastAsia="Times New Roman"/>
                <w:bCs/>
                <w:sz w:val="18"/>
                <w:szCs w:val="18"/>
              </w:rPr>
              <w:t xml:space="preserve">Refurbishing and equipping existing building </w:t>
            </w:r>
            <w:r w:rsidR="009F0B8A" w:rsidRPr="00EE2C5A">
              <w:rPr>
                <w:rFonts w:eastAsia="Times New Roman"/>
                <w:bCs/>
                <w:sz w:val="18"/>
                <w:szCs w:val="18"/>
              </w:rPr>
              <w:t>at Sam Knott offices</w:t>
            </w:r>
          </w:p>
          <w:p w14:paraId="5B84F831" w14:textId="1114C23E" w:rsidR="009F0B8A" w:rsidRPr="00EE2C5A" w:rsidRDefault="009F0B8A" w:rsidP="005D48B4">
            <w:pPr>
              <w:pStyle w:val="ListParagraph"/>
              <w:keepLines/>
              <w:numPr>
                <w:ilvl w:val="0"/>
                <w:numId w:val="38"/>
              </w:numPr>
              <w:ind w:left="275" w:hanging="142"/>
              <w:jc w:val="both"/>
              <w:rPr>
                <w:rFonts w:eastAsia="Times New Roman"/>
                <w:bCs/>
                <w:sz w:val="18"/>
                <w:szCs w:val="18"/>
              </w:rPr>
            </w:pPr>
            <w:r w:rsidRPr="00EE2C5A">
              <w:rPr>
                <w:rFonts w:eastAsia="Times New Roman"/>
                <w:bCs/>
                <w:sz w:val="18"/>
                <w:szCs w:val="18"/>
              </w:rPr>
              <w:t>Installation of 5000 litre diesel storage tank at Sam Knott offices</w:t>
            </w:r>
          </w:p>
        </w:tc>
      </w:tr>
      <w:tr w:rsidR="005705D8" w:rsidRPr="00EE2C5A" w14:paraId="60A3D184" w14:textId="77777777" w:rsidTr="66B4355A">
        <w:tc>
          <w:tcPr>
            <w:tcW w:w="9376" w:type="dxa"/>
            <w:gridSpan w:val="2"/>
            <w:shd w:val="clear" w:color="auto" w:fill="D9D9D9" w:themeFill="background1" w:themeFillShade="D9"/>
          </w:tcPr>
          <w:p w14:paraId="7C04D672" w14:textId="77777777" w:rsidR="005705D8" w:rsidRPr="00EE2C5A" w:rsidRDefault="005705D8" w:rsidP="005E2241">
            <w:pPr>
              <w:rPr>
                <w:rFonts w:eastAsia="Calibri"/>
                <w:b/>
                <w:bCs/>
                <w:color w:val="000000" w:themeColor="text1"/>
                <w:sz w:val="18"/>
                <w:szCs w:val="18"/>
              </w:rPr>
            </w:pPr>
            <w:r w:rsidRPr="00EE2C5A">
              <w:rPr>
                <w:rFonts w:eastAsia="Calibri"/>
                <w:b/>
                <w:bCs/>
                <w:color w:val="000000" w:themeColor="text1"/>
                <w:sz w:val="18"/>
                <w:szCs w:val="18"/>
              </w:rPr>
              <w:t>General:</w:t>
            </w:r>
          </w:p>
        </w:tc>
      </w:tr>
      <w:tr w:rsidR="005705D8" w:rsidRPr="00EE2C5A" w14:paraId="62FA5141" w14:textId="77777777" w:rsidTr="66B4355A">
        <w:tc>
          <w:tcPr>
            <w:tcW w:w="9376" w:type="dxa"/>
            <w:gridSpan w:val="2"/>
          </w:tcPr>
          <w:p w14:paraId="07A9A9C5" w14:textId="05CF4948" w:rsidR="005705D8" w:rsidRPr="00EE2C5A" w:rsidRDefault="005705D8" w:rsidP="005D48B4">
            <w:pPr>
              <w:pStyle w:val="ListParagraph"/>
              <w:keepLines/>
              <w:numPr>
                <w:ilvl w:val="0"/>
                <w:numId w:val="18"/>
              </w:numPr>
              <w:ind w:left="513"/>
              <w:jc w:val="both"/>
              <w:rPr>
                <w:rFonts w:eastAsia="Calibri"/>
                <w:color w:val="000000" w:themeColor="text1"/>
                <w:sz w:val="18"/>
                <w:szCs w:val="18"/>
              </w:rPr>
            </w:pPr>
            <w:r w:rsidRPr="00EE2C5A">
              <w:rPr>
                <w:rFonts w:eastAsia="Calibri"/>
                <w:color w:val="000000" w:themeColor="text1"/>
                <w:sz w:val="18"/>
                <w:szCs w:val="18"/>
              </w:rPr>
              <w:t xml:space="preserve">Vegetation clearance </w:t>
            </w:r>
            <w:r w:rsidR="00AE5F5B" w:rsidRPr="00EE2C5A">
              <w:rPr>
                <w:rFonts w:eastAsia="Calibri"/>
                <w:color w:val="000000" w:themeColor="text1"/>
                <w:sz w:val="18"/>
                <w:szCs w:val="18"/>
              </w:rPr>
              <w:t xml:space="preserve">within the </w:t>
            </w:r>
            <w:r w:rsidR="00AE4702" w:rsidRPr="00EE2C5A">
              <w:rPr>
                <w:rFonts w:eastAsia="Calibri"/>
                <w:color w:val="000000" w:themeColor="text1"/>
                <w:sz w:val="18"/>
                <w:szCs w:val="18"/>
              </w:rPr>
              <w:t>existing road</w:t>
            </w:r>
            <w:r w:rsidR="00AE5F5B" w:rsidRPr="00EE2C5A">
              <w:rPr>
                <w:rFonts w:eastAsia="Calibri"/>
                <w:color w:val="000000" w:themeColor="text1"/>
                <w:sz w:val="18"/>
                <w:szCs w:val="18"/>
              </w:rPr>
              <w:t xml:space="preserve"> footprint </w:t>
            </w:r>
            <w:r w:rsidRPr="00EE2C5A">
              <w:rPr>
                <w:rFonts w:eastAsia="Calibri"/>
                <w:color w:val="000000" w:themeColor="text1"/>
                <w:sz w:val="18"/>
                <w:szCs w:val="18"/>
              </w:rPr>
              <w:t>(where required)</w:t>
            </w:r>
          </w:p>
          <w:p w14:paraId="53AC4E7D" w14:textId="49102E40" w:rsidR="008E2C78" w:rsidRPr="00EE2C5A" w:rsidRDefault="5C9024D8" w:rsidP="005D48B4">
            <w:pPr>
              <w:pStyle w:val="ListParagraph"/>
              <w:keepLines/>
              <w:numPr>
                <w:ilvl w:val="0"/>
                <w:numId w:val="18"/>
              </w:numPr>
              <w:ind w:left="513"/>
              <w:jc w:val="both"/>
              <w:rPr>
                <w:rFonts w:eastAsia="Calibri"/>
                <w:color w:val="000000" w:themeColor="text1"/>
                <w:sz w:val="18"/>
                <w:szCs w:val="18"/>
              </w:rPr>
            </w:pPr>
            <w:r w:rsidRPr="00EE2C5A">
              <w:rPr>
                <w:rFonts w:eastAsia="Calibri"/>
                <w:color w:val="000000" w:themeColor="text1"/>
                <w:sz w:val="18"/>
                <w:szCs w:val="18"/>
              </w:rPr>
              <w:t xml:space="preserve">Pruning of vegetation along the </w:t>
            </w:r>
            <w:r w:rsidR="13F60651" w:rsidRPr="00EE2C5A">
              <w:rPr>
                <w:rFonts w:eastAsia="Calibri"/>
                <w:color w:val="000000" w:themeColor="text1"/>
                <w:sz w:val="18"/>
                <w:szCs w:val="18"/>
              </w:rPr>
              <w:t>existing fence line</w:t>
            </w:r>
          </w:p>
          <w:p w14:paraId="1BDB71E7" w14:textId="3D132123" w:rsidR="006506F0" w:rsidRPr="00EE2C5A" w:rsidRDefault="006506F0" w:rsidP="005D48B4">
            <w:pPr>
              <w:pStyle w:val="ListParagraph"/>
              <w:keepLines/>
              <w:numPr>
                <w:ilvl w:val="0"/>
                <w:numId w:val="18"/>
              </w:numPr>
              <w:ind w:left="513"/>
              <w:jc w:val="both"/>
              <w:rPr>
                <w:rFonts w:eastAsia="Calibri"/>
                <w:color w:val="000000" w:themeColor="text1"/>
                <w:sz w:val="18"/>
                <w:szCs w:val="18"/>
              </w:rPr>
            </w:pPr>
            <w:r w:rsidRPr="00EE2C5A">
              <w:rPr>
                <w:rFonts w:eastAsia="Calibri"/>
                <w:color w:val="000000" w:themeColor="text1"/>
                <w:sz w:val="18"/>
                <w:szCs w:val="18"/>
              </w:rPr>
              <w:t xml:space="preserve">Levelling of site </w:t>
            </w:r>
          </w:p>
          <w:p w14:paraId="4CAD668F" w14:textId="77777777" w:rsidR="00771C45" w:rsidRPr="00EE2C5A" w:rsidRDefault="00771C45" w:rsidP="005D48B4">
            <w:pPr>
              <w:pStyle w:val="ListParagraph"/>
              <w:keepLines/>
              <w:numPr>
                <w:ilvl w:val="0"/>
                <w:numId w:val="18"/>
              </w:numPr>
              <w:ind w:left="513"/>
              <w:jc w:val="both"/>
              <w:rPr>
                <w:rFonts w:eastAsia="Calibri"/>
                <w:color w:val="000000" w:themeColor="text1"/>
                <w:sz w:val="18"/>
                <w:szCs w:val="18"/>
              </w:rPr>
            </w:pPr>
            <w:r w:rsidRPr="00EE2C5A">
              <w:rPr>
                <w:rFonts w:eastAsia="Calibri"/>
                <w:color w:val="000000" w:themeColor="text1"/>
                <w:sz w:val="18"/>
                <w:szCs w:val="18"/>
              </w:rPr>
              <w:t>Construction rubble and waste management</w:t>
            </w:r>
          </w:p>
          <w:p w14:paraId="33446C45" w14:textId="77777777" w:rsidR="00771C45" w:rsidRPr="00EE2C5A" w:rsidRDefault="004A6EF1" w:rsidP="005D48B4">
            <w:pPr>
              <w:pStyle w:val="ListParagraph"/>
              <w:keepLines/>
              <w:numPr>
                <w:ilvl w:val="0"/>
                <w:numId w:val="18"/>
              </w:numPr>
              <w:ind w:left="513"/>
              <w:jc w:val="both"/>
              <w:rPr>
                <w:rFonts w:eastAsia="Calibri"/>
                <w:color w:val="000000" w:themeColor="text1"/>
                <w:sz w:val="18"/>
                <w:szCs w:val="18"/>
              </w:rPr>
            </w:pPr>
            <w:r w:rsidRPr="00EE2C5A">
              <w:rPr>
                <w:rFonts w:eastAsia="Calibri"/>
                <w:color w:val="000000" w:themeColor="text1"/>
                <w:sz w:val="18"/>
                <w:szCs w:val="18"/>
              </w:rPr>
              <w:t xml:space="preserve">Removal of construction debris </w:t>
            </w:r>
            <w:r w:rsidR="001E497E" w:rsidRPr="00EE2C5A">
              <w:rPr>
                <w:rFonts w:eastAsia="Calibri"/>
                <w:color w:val="000000" w:themeColor="text1"/>
                <w:sz w:val="18"/>
                <w:szCs w:val="18"/>
              </w:rPr>
              <w:t>and re-instatement/landscaping</w:t>
            </w:r>
            <w:r w:rsidR="007315A5" w:rsidRPr="00EE2C5A">
              <w:rPr>
                <w:rFonts w:eastAsia="Calibri"/>
                <w:color w:val="000000" w:themeColor="text1"/>
                <w:sz w:val="18"/>
                <w:szCs w:val="18"/>
              </w:rPr>
              <w:t>/ fire breaks</w:t>
            </w:r>
            <w:r w:rsidR="001E497E" w:rsidRPr="00EE2C5A">
              <w:rPr>
                <w:rFonts w:eastAsia="Calibri"/>
                <w:color w:val="000000" w:themeColor="text1"/>
                <w:sz w:val="18"/>
                <w:szCs w:val="18"/>
              </w:rPr>
              <w:t xml:space="preserve"> around unit</w:t>
            </w:r>
          </w:p>
        </w:tc>
      </w:tr>
    </w:tbl>
    <w:p w14:paraId="380C21AD" w14:textId="77777777" w:rsidR="0038771F" w:rsidRPr="00EE2C5A" w:rsidRDefault="0038771F" w:rsidP="005D7AEC">
      <w:pPr>
        <w:jc w:val="both"/>
      </w:pPr>
    </w:p>
    <w:p w14:paraId="70A746A6" w14:textId="0B5B876A" w:rsidR="007B067F" w:rsidRPr="00EE2C5A" w:rsidRDefault="007B067F" w:rsidP="007B067F">
      <w:pPr>
        <w:jc w:val="both"/>
      </w:pPr>
      <w:r w:rsidRPr="00EE2C5A">
        <w:t xml:space="preserve">Contractors will be </w:t>
      </w:r>
      <w:r w:rsidR="00481C8C" w:rsidRPr="00EE2C5A">
        <w:t xml:space="preserve">required </w:t>
      </w:r>
      <w:r w:rsidRPr="00EE2C5A">
        <w:t xml:space="preserve">to source local labour from the neighbouring communities. Approximately </w:t>
      </w:r>
      <w:r w:rsidR="00AE5F5B" w:rsidRPr="00EE2C5A">
        <w:t xml:space="preserve">50 </w:t>
      </w:r>
      <w:r w:rsidRPr="00EE2C5A">
        <w:t xml:space="preserve">labourers will be appointed at the peak of construction. It is anticipated that no accommodation will be required for the duration of the construction period as labourers will be sourced from neighbouring communities. </w:t>
      </w:r>
      <w:r w:rsidR="00773466" w:rsidRPr="00EE2C5A">
        <w:t xml:space="preserve">For any </w:t>
      </w:r>
      <w:r w:rsidRPr="00EE2C5A">
        <w:t>skilled labourers</w:t>
      </w:r>
      <w:r w:rsidR="00773466" w:rsidRPr="00EE2C5A">
        <w:t>, not sourced from the local communities, the contractor will be responsible to supply adequate temporary accommodation,</w:t>
      </w:r>
      <w:r w:rsidRPr="00EE2C5A">
        <w:t xml:space="preserve"> as and when required</w:t>
      </w:r>
      <w:r w:rsidR="0021286C" w:rsidRPr="00EE2C5A">
        <w:t xml:space="preserve"> in</w:t>
      </w:r>
      <w:r w:rsidRPr="00EE2C5A">
        <w:t xml:space="preserve"> neighbouring towns for </w:t>
      </w:r>
      <w:r w:rsidRPr="00EE2C5A">
        <w:lastRenderedPageBreak/>
        <w:t xml:space="preserve">ease of commuting. All project workers (local labour and skilled workers) will be required to sign and adhere to the Code of Conduct and undergo SEA/SH/GBV, HIV/AIDS and COVID-19 sensitization training as stipulated in this ESMP. There will be no contractor’s accommodation camps on site. </w:t>
      </w:r>
    </w:p>
    <w:p w14:paraId="2A8153C2" w14:textId="587E1173" w:rsidR="00E17CE5" w:rsidRPr="00EE2C5A" w:rsidRDefault="00B531B6" w:rsidP="00A32FA1">
      <w:r w:rsidRPr="00EE2C5A">
        <w:t xml:space="preserve"> </w:t>
      </w:r>
    </w:p>
    <w:p w14:paraId="6C25D21F" w14:textId="77777777" w:rsidR="00AB5166" w:rsidRPr="00EE2C5A" w:rsidRDefault="00AB5166" w:rsidP="00A32FA1"/>
    <w:p w14:paraId="3E7710B2" w14:textId="77777777" w:rsidR="00495EDA" w:rsidRPr="00EE2C5A" w:rsidRDefault="0019402C" w:rsidP="00945AE6">
      <w:pPr>
        <w:pStyle w:val="Heading2"/>
        <w:jc w:val="both"/>
        <w:rPr>
          <w:lang w:val="en-GB"/>
        </w:rPr>
      </w:pPr>
      <w:bookmarkStart w:id="77" w:name="_Toc134168768"/>
      <w:r w:rsidRPr="00EE2C5A">
        <w:rPr>
          <w:lang w:val="en-GB"/>
        </w:rPr>
        <w:t>Scope</w:t>
      </w:r>
      <w:r w:rsidR="00370EF4" w:rsidRPr="00EE2C5A">
        <w:rPr>
          <w:lang w:val="en-GB"/>
        </w:rPr>
        <w:t xml:space="preserve"> </w:t>
      </w:r>
      <w:r w:rsidR="00495EDA" w:rsidRPr="00EE2C5A">
        <w:rPr>
          <w:lang w:val="en-GB"/>
        </w:rPr>
        <w:t>of the ESM</w:t>
      </w:r>
      <w:bookmarkEnd w:id="18"/>
      <w:bookmarkEnd w:id="19"/>
      <w:r w:rsidR="004C0633" w:rsidRPr="00EE2C5A">
        <w:rPr>
          <w:lang w:val="en-GB"/>
        </w:rPr>
        <w:t>P</w:t>
      </w:r>
      <w:bookmarkEnd w:id="77"/>
    </w:p>
    <w:p w14:paraId="78C8409F" w14:textId="045C3858" w:rsidR="000462C6" w:rsidRPr="00EE2C5A" w:rsidRDefault="00905A3D" w:rsidP="00801DBE">
      <w:pPr>
        <w:spacing w:after="120"/>
        <w:jc w:val="both"/>
        <w:rPr>
          <w:rFonts w:ascii="Cambria" w:hAnsi="Cambria"/>
          <w:color w:val="auto"/>
          <w:lang w:val="en-GB"/>
        </w:rPr>
      </w:pPr>
      <w:r w:rsidRPr="00EE2C5A">
        <w:rPr>
          <w:rFonts w:ascii="Cambria" w:hAnsi="Cambria"/>
          <w:color w:val="auto"/>
          <w:lang w:val="en-GB"/>
        </w:rPr>
        <w:t xml:space="preserve">The ESMP was prepared </w:t>
      </w:r>
      <w:r w:rsidR="002B4B32" w:rsidRPr="00EE2C5A">
        <w:rPr>
          <w:rFonts w:ascii="Cambria" w:hAnsi="Cambria"/>
          <w:color w:val="auto"/>
          <w:lang w:val="en-GB"/>
        </w:rPr>
        <w:t xml:space="preserve">to ensure a holistic approach to the management of the potential environmental and social impacts that may occur during the implementation of the sub-project activities as set out in Section </w:t>
      </w:r>
      <w:r w:rsidR="00D3211C" w:rsidRPr="00EE2C5A">
        <w:rPr>
          <w:rFonts w:ascii="Cambria" w:hAnsi="Cambria"/>
          <w:color w:val="auto"/>
          <w:lang w:val="en-GB"/>
        </w:rPr>
        <w:t>3</w:t>
      </w:r>
      <w:r w:rsidR="002F4335" w:rsidRPr="00EE2C5A">
        <w:rPr>
          <w:rFonts w:ascii="Cambria" w:hAnsi="Cambria"/>
          <w:color w:val="auto"/>
          <w:lang w:val="en-GB"/>
        </w:rPr>
        <w:t>.1.</w:t>
      </w:r>
      <w:r w:rsidR="00634280" w:rsidRPr="00EE2C5A">
        <w:rPr>
          <w:rFonts w:ascii="Cambria" w:hAnsi="Cambria"/>
          <w:color w:val="auto"/>
          <w:lang w:val="en-GB"/>
        </w:rPr>
        <w:t xml:space="preserve"> </w:t>
      </w:r>
      <w:r w:rsidR="00E0319E" w:rsidRPr="00EE2C5A">
        <w:rPr>
          <w:rFonts w:ascii="Cambria" w:hAnsi="Cambria"/>
          <w:color w:val="auto"/>
          <w:lang w:val="en-GB"/>
        </w:rPr>
        <w:t xml:space="preserve">The sub-project activities have been screened using the screening tool set out in the ESMF. </w:t>
      </w:r>
      <w:r w:rsidR="00634280" w:rsidRPr="00EE2C5A">
        <w:rPr>
          <w:rFonts w:ascii="Cambria" w:hAnsi="Cambria"/>
          <w:color w:val="auto"/>
          <w:lang w:val="en-GB"/>
        </w:rPr>
        <w:t xml:space="preserve">The </w:t>
      </w:r>
      <w:r w:rsidR="00801DBE" w:rsidRPr="00EE2C5A">
        <w:rPr>
          <w:rFonts w:ascii="Cambria" w:hAnsi="Cambria"/>
          <w:color w:val="auto"/>
          <w:lang w:val="en-GB"/>
        </w:rPr>
        <w:t xml:space="preserve">potential impacts associated with the proposed sub-project activities </w:t>
      </w:r>
      <w:proofErr w:type="gramStart"/>
      <w:r w:rsidR="00801DBE" w:rsidRPr="00EE2C5A">
        <w:rPr>
          <w:rFonts w:ascii="Cambria" w:hAnsi="Cambria"/>
          <w:color w:val="auto"/>
          <w:lang w:val="en-GB"/>
        </w:rPr>
        <w:t xml:space="preserve">are </w:t>
      </w:r>
      <w:r w:rsidR="00E0319E" w:rsidRPr="00EE2C5A">
        <w:rPr>
          <w:rFonts w:ascii="Cambria" w:hAnsi="Cambria"/>
          <w:color w:val="auto"/>
          <w:lang w:val="en-GB"/>
        </w:rPr>
        <w:t>considered</w:t>
      </w:r>
      <w:r w:rsidR="00801DBE" w:rsidRPr="00EE2C5A">
        <w:rPr>
          <w:rFonts w:ascii="Cambria" w:hAnsi="Cambria"/>
          <w:color w:val="auto"/>
          <w:lang w:val="en-GB"/>
        </w:rPr>
        <w:t xml:space="preserve"> to be</w:t>
      </w:r>
      <w:proofErr w:type="gramEnd"/>
      <w:r w:rsidR="00801DBE" w:rsidRPr="00EE2C5A">
        <w:rPr>
          <w:rFonts w:ascii="Cambria" w:hAnsi="Cambria"/>
          <w:color w:val="auto"/>
          <w:lang w:val="en-GB"/>
        </w:rPr>
        <w:t xml:space="preserve"> </w:t>
      </w:r>
      <w:r w:rsidR="008C74B5" w:rsidRPr="00EE2C5A">
        <w:rPr>
          <w:rFonts w:ascii="Cambria" w:hAnsi="Cambria"/>
          <w:color w:val="auto"/>
          <w:lang w:val="en-GB"/>
        </w:rPr>
        <w:t>of moderate</w:t>
      </w:r>
      <w:r w:rsidR="00983CB7" w:rsidRPr="00EE2C5A">
        <w:rPr>
          <w:rFonts w:ascii="Cambria" w:hAnsi="Cambria"/>
          <w:color w:val="auto"/>
          <w:lang w:val="en-GB"/>
        </w:rPr>
        <w:t xml:space="preserve"> to low</w:t>
      </w:r>
      <w:r w:rsidR="008C74B5" w:rsidRPr="00EE2C5A">
        <w:rPr>
          <w:rFonts w:ascii="Cambria" w:hAnsi="Cambria"/>
          <w:color w:val="auto"/>
          <w:lang w:val="en-GB"/>
        </w:rPr>
        <w:t xml:space="preserve"> significance and site-specific</w:t>
      </w:r>
      <w:r w:rsidR="00E0319E" w:rsidRPr="00EE2C5A">
        <w:rPr>
          <w:rFonts w:ascii="Cambria" w:hAnsi="Cambria"/>
          <w:color w:val="auto"/>
          <w:lang w:val="en-GB"/>
        </w:rPr>
        <w:t xml:space="preserve">. </w:t>
      </w:r>
      <w:r w:rsidR="004D587A" w:rsidRPr="00EE2C5A">
        <w:rPr>
          <w:rFonts w:ascii="Cambria" w:hAnsi="Cambria"/>
          <w:color w:val="auto"/>
          <w:lang w:val="en-GB"/>
        </w:rPr>
        <w:t>ECPTA</w:t>
      </w:r>
      <w:r w:rsidR="00066325" w:rsidRPr="00EE2C5A">
        <w:rPr>
          <w:rFonts w:ascii="Cambria" w:hAnsi="Cambria"/>
          <w:color w:val="auto"/>
          <w:lang w:val="en-GB"/>
        </w:rPr>
        <w:t xml:space="preserve"> confirms that the</w:t>
      </w:r>
      <w:r w:rsidR="00B44E89" w:rsidRPr="00EE2C5A">
        <w:rPr>
          <w:rFonts w:ascii="Cambria" w:hAnsi="Cambria"/>
          <w:color w:val="auto"/>
          <w:lang w:val="en-GB"/>
        </w:rPr>
        <w:t xml:space="preserve"> thresholds for the</w:t>
      </w:r>
      <w:r w:rsidR="00066325" w:rsidRPr="00EE2C5A">
        <w:rPr>
          <w:rFonts w:ascii="Cambria" w:hAnsi="Cambria"/>
          <w:color w:val="auto"/>
          <w:lang w:val="en-GB"/>
        </w:rPr>
        <w:t xml:space="preserve"> proposed sub-project activities </w:t>
      </w:r>
      <w:r w:rsidR="00B44E89" w:rsidRPr="00EE2C5A">
        <w:rPr>
          <w:rFonts w:ascii="Cambria" w:hAnsi="Cambria"/>
          <w:color w:val="auto"/>
          <w:lang w:val="en-GB"/>
        </w:rPr>
        <w:t xml:space="preserve">falls under the </w:t>
      </w:r>
      <w:r w:rsidR="00C2346D" w:rsidRPr="00EE2C5A">
        <w:rPr>
          <w:rFonts w:ascii="Cambria" w:hAnsi="Cambria"/>
          <w:color w:val="auto"/>
          <w:lang w:val="en-GB"/>
        </w:rPr>
        <w:t xml:space="preserve">thresholds for which an </w:t>
      </w:r>
      <w:r w:rsidR="00004869" w:rsidRPr="00EE2C5A">
        <w:rPr>
          <w:rFonts w:ascii="Cambria" w:hAnsi="Cambria"/>
          <w:color w:val="auto"/>
          <w:lang w:val="en-GB"/>
        </w:rPr>
        <w:t>environmental authorisation</w:t>
      </w:r>
      <w:r w:rsidR="00B44E89" w:rsidRPr="00EE2C5A">
        <w:rPr>
          <w:rFonts w:ascii="Cambria" w:hAnsi="Cambria"/>
          <w:color w:val="auto"/>
          <w:lang w:val="en-GB"/>
        </w:rPr>
        <w:t xml:space="preserve"> in terms of the National Environmental Management Act </w:t>
      </w:r>
      <w:r w:rsidR="00C2346D" w:rsidRPr="00EE2C5A">
        <w:rPr>
          <w:rFonts w:ascii="Cambria" w:hAnsi="Cambria"/>
          <w:color w:val="auto"/>
          <w:lang w:val="en-GB"/>
        </w:rPr>
        <w:t xml:space="preserve">(Act 107 of 1998) is required. </w:t>
      </w:r>
    </w:p>
    <w:p w14:paraId="35640A4D" w14:textId="5A7551AE" w:rsidR="00004869" w:rsidRPr="00EE2C5A" w:rsidRDefault="001F0DF8" w:rsidP="00945AE6">
      <w:pPr>
        <w:spacing w:after="120"/>
        <w:jc w:val="both"/>
        <w:rPr>
          <w:color w:val="auto"/>
          <w:lang w:val="en-GB"/>
        </w:rPr>
      </w:pPr>
      <w:r w:rsidRPr="00EE2C5A">
        <w:rPr>
          <w:rFonts w:ascii="Cambria" w:hAnsi="Cambria"/>
          <w:color w:val="auto"/>
          <w:lang w:val="en-GB"/>
        </w:rPr>
        <w:t xml:space="preserve">The ESMP </w:t>
      </w:r>
      <w:r w:rsidR="00E4425C" w:rsidRPr="00EE2C5A">
        <w:rPr>
          <w:rFonts w:ascii="Cambria" w:hAnsi="Cambria"/>
          <w:color w:val="auto"/>
          <w:lang w:val="en-GB"/>
        </w:rPr>
        <w:t xml:space="preserve">was prepared in line with the existing </w:t>
      </w:r>
      <w:r w:rsidR="00AD729F" w:rsidRPr="00EE2C5A">
        <w:rPr>
          <w:rFonts w:ascii="Cambria" w:hAnsi="Cambria"/>
          <w:color w:val="auto"/>
          <w:lang w:val="en-GB"/>
        </w:rPr>
        <w:t xml:space="preserve">environmental and social </w:t>
      </w:r>
      <w:r w:rsidR="00E4425C" w:rsidRPr="00EE2C5A">
        <w:rPr>
          <w:rFonts w:ascii="Cambria" w:hAnsi="Cambria"/>
          <w:color w:val="auto"/>
          <w:lang w:val="en-GB"/>
        </w:rPr>
        <w:t xml:space="preserve">management </w:t>
      </w:r>
      <w:r w:rsidR="00AD729F" w:rsidRPr="00EE2C5A">
        <w:rPr>
          <w:rFonts w:ascii="Cambria" w:hAnsi="Cambria"/>
          <w:color w:val="auto"/>
          <w:lang w:val="en-GB"/>
        </w:rPr>
        <w:t xml:space="preserve">plans, occupational health and safety, </w:t>
      </w:r>
      <w:r w:rsidR="00236E69" w:rsidRPr="00EE2C5A">
        <w:rPr>
          <w:color w:val="auto"/>
          <w:lang w:val="en-GB"/>
        </w:rPr>
        <w:t>h</w:t>
      </w:r>
      <w:r w:rsidR="00004869" w:rsidRPr="00EE2C5A">
        <w:rPr>
          <w:color w:val="auto"/>
          <w:lang w:val="en-GB"/>
        </w:rPr>
        <w:t xml:space="preserve">uman </w:t>
      </w:r>
      <w:r w:rsidR="00236E69" w:rsidRPr="00EE2C5A">
        <w:rPr>
          <w:color w:val="auto"/>
          <w:lang w:val="en-GB"/>
        </w:rPr>
        <w:t>r</w:t>
      </w:r>
      <w:r w:rsidR="00004869" w:rsidRPr="00EE2C5A">
        <w:rPr>
          <w:color w:val="auto"/>
          <w:lang w:val="en-GB"/>
        </w:rPr>
        <w:t>esources</w:t>
      </w:r>
      <w:r w:rsidR="00AD729F" w:rsidRPr="00EE2C5A">
        <w:rPr>
          <w:color w:val="auto"/>
          <w:lang w:val="en-GB"/>
        </w:rPr>
        <w:t xml:space="preserve"> policies, including </w:t>
      </w:r>
      <w:r w:rsidR="00AA34E7" w:rsidRPr="00EE2C5A">
        <w:rPr>
          <w:color w:val="auto"/>
          <w:lang w:val="en-GB"/>
        </w:rPr>
        <w:t xml:space="preserve">the </w:t>
      </w:r>
      <w:r w:rsidR="00AD729F" w:rsidRPr="00EE2C5A">
        <w:rPr>
          <w:color w:val="auto"/>
          <w:lang w:val="en-GB"/>
        </w:rPr>
        <w:t>policy on sexual harassment and other existing safety, health, environmental and quality management frameworks</w:t>
      </w:r>
      <w:r w:rsidR="00004869" w:rsidRPr="00EE2C5A">
        <w:rPr>
          <w:color w:val="auto"/>
          <w:lang w:val="en-GB"/>
        </w:rPr>
        <w:t xml:space="preserve"> of </w:t>
      </w:r>
      <w:r w:rsidR="004C0F64" w:rsidRPr="00EE2C5A">
        <w:rPr>
          <w:color w:val="auto"/>
          <w:lang w:val="en-GB"/>
        </w:rPr>
        <w:t>ECPTA</w:t>
      </w:r>
      <w:r w:rsidR="00004869" w:rsidRPr="00EE2C5A">
        <w:rPr>
          <w:color w:val="auto"/>
          <w:lang w:val="en-GB"/>
        </w:rPr>
        <w:t xml:space="preserve">. </w:t>
      </w:r>
      <w:r w:rsidR="009D2B3E" w:rsidRPr="00EE2C5A">
        <w:rPr>
          <w:color w:val="auto"/>
          <w:lang w:val="en-GB"/>
        </w:rPr>
        <w:t xml:space="preserve">It further sets out </w:t>
      </w:r>
      <w:r w:rsidR="00D00180" w:rsidRPr="00EE2C5A">
        <w:rPr>
          <w:color w:val="auto"/>
          <w:lang w:val="en-GB"/>
        </w:rPr>
        <w:t>good international best practices for environmental and social controls and measures</w:t>
      </w:r>
      <w:r w:rsidR="00C15312" w:rsidRPr="00EE2C5A">
        <w:rPr>
          <w:color w:val="auto"/>
          <w:lang w:val="en-GB"/>
        </w:rPr>
        <w:t xml:space="preserve"> </w:t>
      </w:r>
      <w:r w:rsidR="00D00180" w:rsidRPr="00EE2C5A">
        <w:rPr>
          <w:color w:val="auto"/>
          <w:lang w:val="en-GB"/>
        </w:rPr>
        <w:t xml:space="preserve">to be implemented by </w:t>
      </w:r>
      <w:r w:rsidR="00964466" w:rsidRPr="00EE2C5A">
        <w:rPr>
          <w:color w:val="auto"/>
          <w:lang w:val="en-GB"/>
        </w:rPr>
        <w:t>GFRNR</w:t>
      </w:r>
      <w:r w:rsidR="00B96E5B" w:rsidRPr="00EE2C5A">
        <w:rPr>
          <w:color w:val="auto"/>
          <w:lang w:val="en-GB"/>
        </w:rPr>
        <w:t>,</w:t>
      </w:r>
      <w:r w:rsidR="00D00180" w:rsidRPr="00EE2C5A">
        <w:rPr>
          <w:color w:val="auto"/>
          <w:lang w:val="en-GB"/>
        </w:rPr>
        <w:t xml:space="preserve"> their contractors and all other third parties involved in the construction and operation of the project.</w:t>
      </w:r>
      <w:r w:rsidR="00267820" w:rsidRPr="00EE2C5A">
        <w:rPr>
          <w:color w:val="auto"/>
          <w:lang w:val="en-GB"/>
        </w:rPr>
        <w:t xml:space="preserve"> </w:t>
      </w:r>
    </w:p>
    <w:p w14:paraId="59EBED3C" w14:textId="5BC64406" w:rsidR="006E5F06" w:rsidRPr="00EE2C5A" w:rsidRDefault="003454D5" w:rsidP="00945AE6">
      <w:pPr>
        <w:spacing w:after="120"/>
        <w:jc w:val="both"/>
        <w:rPr>
          <w:color w:val="auto"/>
          <w:lang w:val="en-GB"/>
        </w:rPr>
      </w:pPr>
      <w:r w:rsidRPr="00EE2C5A">
        <w:rPr>
          <w:color w:val="auto"/>
          <w:lang w:val="en-GB"/>
        </w:rPr>
        <w:t>The ESMP</w:t>
      </w:r>
      <w:r w:rsidR="006B76A7" w:rsidRPr="00EE2C5A">
        <w:rPr>
          <w:color w:val="auto"/>
          <w:lang w:val="en-GB"/>
        </w:rPr>
        <w:t xml:space="preserve"> </w:t>
      </w:r>
      <w:r w:rsidR="00294DF0" w:rsidRPr="00EE2C5A">
        <w:rPr>
          <w:color w:val="auto"/>
          <w:lang w:val="en-GB"/>
        </w:rPr>
        <w:t xml:space="preserve">was developed taking into consideration </w:t>
      </w:r>
      <w:r w:rsidR="009102A0" w:rsidRPr="00EE2C5A">
        <w:rPr>
          <w:color w:val="auto"/>
          <w:lang w:val="en-GB"/>
        </w:rPr>
        <w:t xml:space="preserve">a </w:t>
      </w:r>
      <w:r w:rsidR="00F66F60" w:rsidRPr="00EE2C5A">
        <w:rPr>
          <w:rFonts w:ascii="Cambria" w:hAnsi="Cambria"/>
          <w:color w:val="auto"/>
          <w:lang w:val="en-GB"/>
        </w:rPr>
        <w:t>risk management and mitigation hierarchy (</w:t>
      </w:r>
      <w:hyperlink w:anchor="Figure13" w:history="1">
        <w:r w:rsidR="00E05CFD" w:rsidRPr="00EE2C5A">
          <w:rPr>
            <w:rStyle w:val="Hyperlink"/>
          </w:rPr>
          <w:t>Figure 13</w:t>
        </w:r>
      </w:hyperlink>
      <w:r w:rsidR="00EA30AF" w:rsidRPr="00EE2C5A">
        <w:rPr>
          <w:rFonts w:ascii="Cambria" w:hAnsi="Cambria"/>
          <w:color w:val="auto"/>
          <w:shd w:val="clear" w:color="auto" w:fill="E6E6E6"/>
          <w:lang w:val="en-GB"/>
        </w:rPr>
        <w:fldChar w:fldCharType="begin"/>
      </w:r>
      <w:r w:rsidR="00EA30AF" w:rsidRPr="00EE2C5A">
        <w:rPr>
          <w:rFonts w:ascii="Cambria" w:hAnsi="Cambria"/>
          <w:color w:val="auto"/>
          <w:lang w:val="en-GB"/>
        </w:rPr>
        <w:instrText xml:space="preserve"> REF _Ref105073220 \h </w:instrText>
      </w:r>
      <w:r w:rsidR="00EE2C5A">
        <w:rPr>
          <w:rFonts w:ascii="Cambria" w:hAnsi="Cambria"/>
          <w:color w:val="auto"/>
          <w:shd w:val="clear" w:color="auto" w:fill="E6E6E6"/>
          <w:lang w:val="en-GB"/>
        </w:rPr>
        <w:instrText xml:space="preserve"> \* MERGEFORMAT </w:instrText>
      </w:r>
      <w:r w:rsidR="00EA30AF" w:rsidRPr="00EE2C5A">
        <w:rPr>
          <w:rFonts w:ascii="Cambria" w:hAnsi="Cambria"/>
          <w:color w:val="auto"/>
          <w:shd w:val="clear" w:color="auto" w:fill="E6E6E6"/>
          <w:lang w:val="en-GB"/>
        </w:rPr>
      </w:r>
      <w:r w:rsidR="006A2DEF">
        <w:rPr>
          <w:rFonts w:ascii="Cambria" w:hAnsi="Cambria"/>
          <w:color w:val="auto"/>
          <w:shd w:val="clear" w:color="auto" w:fill="E6E6E6"/>
          <w:lang w:val="en-GB"/>
        </w:rPr>
        <w:fldChar w:fldCharType="separate"/>
      </w:r>
      <w:r w:rsidR="00EA30AF" w:rsidRPr="00EE2C5A">
        <w:rPr>
          <w:rFonts w:ascii="Cambria" w:hAnsi="Cambria"/>
          <w:color w:val="auto"/>
          <w:shd w:val="clear" w:color="auto" w:fill="E6E6E6"/>
          <w:lang w:val="en-GB"/>
        </w:rPr>
        <w:fldChar w:fldCharType="end"/>
      </w:r>
      <w:r w:rsidR="00F66F60" w:rsidRPr="00EE2C5A">
        <w:rPr>
          <w:rFonts w:ascii="Cambria" w:hAnsi="Cambria"/>
          <w:color w:val="auto"/>
          <w:lang w:val="en-GB"/>
        </w:rPr>
        <w:t xml:space="preserve">) </w:t>
      </w:r>
      <w:r w:rsidR="009102A0" w:rsidRPr="00EE2C5A">
        <w:rPr>
          <w:rFonts w:ascii="Cambria" w:hAnsi="Cambria"/>
          <w:color w:val="auto"/>
          <w:lang w:val="en-GB"/>
        </w:rPr>
        <w:t xml:space="preserve">approach </w:t>
      </w:r>
      <w:r w:rsidR="00F66F60" w:rsidRPr="00EE2C5A">
        <w:rPr>
          <w:rFonts w:ascii="Cambria" w:hAnsi="Cambria"/>
          <w:color w:val="auto"/>
          <w:lang w:val="en-GB"/>
        </w:rPr>
        <w:t>to avoid, minimize and reduce, mitigate, and/or offset potential adverse environmental and social impacts.</w:t>
      </w:r>
      <w:r w:rsidR="00AF284D" w:rsidRPr="00EE2C5A">
        <w:rPr>
          <w:rFonts w:ascii="Cambria" w:hAnsi="Cambria"/>
          <w:color w:val="auto"/>
          <w:lang w:val="en-GB"/>
        </w:rPr>
        <w:t xml:space="preserve"> </w:t>
      </w:r>
      <w:r w:rsidR="009819C6" w:rsidRPr="00EE2C5A">
        <w:rPr>
          <w:rFonts w:ascii="Cambria" w:hAnsi="Cambria"/>
          <w:color w:val="auto"/>
          <w:lang w:val="en-GB"/>
        </w:rPr>
        <w:t>It</w:t>
      </w:r>
      <w:r w:rsidRPr="00EE2C5A">
        <w:rPr>
          <w:color w:val="auto"/>
          <w:lang w:val="en-GB"/>
        </w:rPr>
        <w:t xml:space="preserve"> is regarded as a living document which is subjected to change during the life cycle of the project based on observations, findings or change in activity scope or approach.</w:t>
      </w:r>
    </w:p>
    <w:p w14:paraId="4AF8F8A7" w14:textId="77777777" w:rsidR="00EA30AF" w:rsidRPr="00EE2C5A" w:rsidRDefault="00EA30AF" w:rsidP="00945AE6">
      <w:pPr>
        <w:spacing w:after="120"/>
        <w:jc w:val="both"/>
        <w:rPr>
          <w:rFonts w:ascii="Cambria" w:hAnsi="Cambria"/>
          <w:color w:val="auto"/>
          <w:lang w:val="en-GB"/>
        </w:rPr>
      </w:pPr>
    </w:p>
    <w:p w14:paraId="4C68010C" w14:textId="77777777" w:rsidR="008C74B5" w:rsidRPr="00EE2C5A" w:rsidRDefault="008C74B5" w:rsidP="00945AE6">
      <w:pPr>
        <w:jc w:val="both"/>
        <w:rPr>
          <w:color w:val="4F81BD" w:themeColor="accent1"/>
          <w:lang w:val="en-GB"/>
        </w:rPr>
      </w:pPr>
      <w:bookmarkStart w:id="78" w:name="Figure13"/>
      <w:r w:rsidRPr="00EE2C5A">
        <w:rPr>
          <w:noProof/>
          <w:color w:val="4F81BD" w:themeColor="accent1"/>
          <w:shd w:val="clear" w:color="auto" w:fill="E6E6E6"/>
          <w:lang w:eastAsia="en-ZA"/>
        </w:rPr>
        <w:drawing>
          <wp:inline distT="0" distB="0" distL="0" distR="0" wp14:anchorId="39B98AEB" wp14:editId="1E132C52">
            <wp:extent cx="3858228" cy="2081461"/>
            <wp:effectExtent l="0" t="0" r="0" b="0"/>
            <wp:docPr id="10"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image001"/>
                    <pic:cNvPicPr>
                      <a:picLocks noChangeAspect="1" noChangeArrowheads="1"/>
                    </pic:cNvPicPr>
                  </pic:nvPicPr>
                  <pic:blipFill rotWithShape="1">
                    <a:blip r:embed="rId24">
                      <a:extLst>
                        <a:ext uri="{28A0092B-C50C-407E-A947-70E740481C1C}">
                          <a14:useLocalDpi xmlns:a14="http://schemas.microsoft.com/office/drawing/2010/main" val="0"/>
                        </a:ext>
                      </a:extLst>
                    </a:blip>
                    <a:srcRect l="1" r="926"/>
                    <a:stretch/>
                  </pic:blipFill>
                  <pic:spPr bwMode="auto">
                    <a:xfrm>
                      <a:off x="0" y="0"/>
                      <a:ext cx="3858228" cy="208146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a:ext>
                    </a:extLst>
                  </pic:spPr>
                </pic:pic>
              </a:graphicData>
            </a:graphic>
          </wp:inline>
        </w:drawing>
      </w:r>
      <w:bookmarkEnd w:id="78"/>
    </w:p>
    <w:p w14:paraId="4CFD1628" w14:textId="4E9E354F" w:rsidR="00EA30AF" w:rsidRPr="00EE2C5A" w:rsidRDefault="00EA30AF" w:rsidP="00EA30AF">
      <w:pPr>
        <w:pStyle w:val="Caption"/>
        <w:rPr>
          <w:color w:val="4F81BD" w:themeColor="accent1"/>
          <w:lang w:val="en-GB"/>
        </w:rPr>
      </w:pPr>
      <w:bookmarkStart w:id="79" w:name="_Ref105073220"/>
      <w:r w:rsidRPr="00EE2C5A">
        <w:t xml:space="preserve">Figure </w:t>
      </w:r>
      <w:r w:rsidRPr="00EE2C5A">
        <w:rPr>
          <w:color w:val="2B579A"/>
          <w:shd w:val="clear" w:color="auto" w:fill="E6E6E6"/>
        </w:rPr>
        <w:fldChar w:fldCharType="begin"/>
      </w:r>
      <w:r w:rsidRPr="00EE2C5A">
        <w:instrText xml:space="preserve"> SEQ Figure \* ARABIC </w:instrText>
      </w:r>
      <w:r w:rsidRPr="00EE2C5A">
        <w:rPr>
          <w:color w:val="2B579A"/>
          <w:shd w:val="clear" w:color="auto" w:fill="E6E6E6"/>
        </w:rPr>
        <w:fldChar w:fldCharType="separate"/>
      </w:r>
      <w:r w:rsidR="008B05B0" w:rsidRPr="00EE2C5A">
        <w:rPr>
          <w:noProof/>
        </w:rPr>
        <w:t>13</w:t>
      </w:r>
      <w:r w:rsidRPr="00EE2C5A">
        <w:rPr>
          <w:color w:val="2B579A"/>
          <w:shd w:val="clear" w:color="auto" w:fill="E6E6E6"/>
        </w:rPr>
        <w:fldChar w:fldCharType="end"/>
      </w:r>
      <w:bookmarkEnd w:id="79"/>
      <w:r w:rsidRPr="00EE2C5A">
        <w:t>. Risk Management and Mitigation Hierarchy</w:t>
      </w:r>
    </w:p>
    <w:p w14:paraId="2447CC7B" w14:textId="77777777" w:rsidR="56CC4047" w:rsidRPr="00EE2C5A" w:rsidRDefault="56CC4047" w:rsidP="00945AE6">
      <w:pPr>
        <w:spacing w:after="120"/>
        <w:jc w:val="both"/>
        <w:rPr>
          <w:rFonts w:ascii="Cambria" w:hAnsi="Cambria"/>
          <w:color w:val="auto"/>
          <w:lang w:val="en-GB"/>
        </w:rPr>
      </w:pPr>
    </w:p>
    <w:p w14:paraId="717C5D40" w14:textId="77777777" w:rsidR="0032009B" w:rsidRPr="00EE2C5A" w:rsidRDefault="00A364AF" w:rsidP="00945AE6">
      <w:pPr>
        <w:spacing w:after="120"/>
        <w:jc w:val="both"/>
        <w:rPr>
          <w:rFonts w:ascii="Cambria" w:hAnsi="Cambria"/>
          <w:color w:val="auto"/>
          <w:lang w:val="en-GB"/>
        </w:rPr>
      </w:pPr>
      <w:r w:rsidRPr="00EE2C5A">
        <w:rPr>
          <w:rFonts w:ascii="Cambria" w:hAnsi="Cambria"/>
          <w:color w:val="auto"/>
          <w:lang w:val="en-GB"/>
        </w:rPr>
        <w:t>The ESMP considers all phases of the proposed project life cycle namely</w:t>
      </w:r>
      <w:r w:rsidR="009111D9" w:rsidRPr="00EE2C5A">
        <w:rPr>
          <w:rFonts w:ascii="Cambria" w:hAnsi="Cambria"/>
          <w:color w:val="auto"/>
          <w:lang w:val="en-GB"/>
        </w:rPr>
        <w:t xml:space="preserve">, </w:t>
      </w:r>
      <w:r w:rsidR="007C4D34" w:rsidRPr="00EE2C5A">
        <w:rPr>
          <w:rFonts w:ascii="Cambria" w:hAnsi="Cambria"/>
          <w:color w:val="auto"/>
          <w:lang w:val="en-GB"/>
        </w:rPr>
        <w:t xml:space="preserve">Planning and Design; Construction; Operation and Maintenance and Decommissioning. </w:t>
      </w:r>
      <w:r w:rsidR="00EC5921" w:rsidRPr="00EE2C5A">
        <w:rPr>
          <w:rFonts w:ascii="Cambria" w:hAnsi="Cambria"/>
          <w:color w:val="auto"/>
          <w:lang w:val="en-GB"/>
        </w:rPr>
        <w:t xml:space="preserve">Each of the project phases is anticipated to have unique environmental and social risks. </w:t>
      </w:r>
      <w:r w:rsidR="009111D9" w:rsidRPr="00EE2C5A">
        <w:rPr>
          <w:rFonts w:ascii="Cambria" w:hAnsi="Cambria"/>
          <w:color w:val="auto"/>
          <w:lang w:val="en-GB"/>
        </w:rPr>
        <w:t xml:space="preserve">The impacts related to each of the project phases and its corresponding mitigations are presented in </w:t>
      </w:r>
      <w:r w:rsidR="00AC2B53" w:rsidRPr="00EE2C5A">
        <w:rPr>
          <w:rFonts w:ascii="Cambria" w:hAnsi="Cambria"/>
          <w:color w:val="auto"/>
          <w:lang w:val="en-GB"/>
        </w:rPr>
        <w:t>Section 6.3</w:t>
      </w:r>
      <w:r w:rsidR="009111D9" w:rsidRPr="00EE2C5A">
        <w:rPr>
          <w:rFonts w:ascii="Cambria" w:hAnsi="Cambria"/>
          <w:color w:val="auto"/>
          <w:lang w:val="en-GB"/>
        </w:rPr>
        <w:t xml:space="preserve">. </w:t>
      </w:r>
      <w:r w:rsidR="00C8548D" w:rsidRPr="00EE2C5A">
        <w:rPr>
          <w:rFonts w:ascii="Cambria" w:hAnsi="Cambria"/>
          <w:color w:val="auto"/>
          <w:lang w:val="en-GB"/>
        </w:rPr>
        <w:t xml:space="preserve">Each of the </w:t>
      </w:r>
      <w:r w:rsidR="00A01810" w:rsidRPr="00EE2C5A">
        <w:rPr>
          <w:rFonts w:ascii="Cambria" w:hAnsi="Cambria"/>
          <w:color w:val="auto"/>
          <w:lang w:val="en-GB"/>
        </w:rPr>
        <w:t>project phases is briefly described below.</w:t>
      </w:r>
    </w:p>
    <w:p w14:paraId="1EAE5E6C" w14:textId="77777777" w:rsidR="00A01810" w:rsidRPr="00EE2C5A" w:rsidRDefault="00A01810" w:rsidP="00A01810">
      <w:pPr>
        <w:pStyle w:val="Heading3"/>
        <w:rPr>
          <w:lang w:val="en-GB"/>
        </w:rPr>
      </w:pPr>
      <w:bookmarkStart w:id="80" w:name="_Toc134168769"/>
      <w:r w:rsidRPr="00EE2C5A">
        <w:rPr>
          <w:lang w:val="en-GB"/>
        </w:rPr>
        <w:lastRenderedPageBreak/>
        <w:t>Planning and Design Phase</w:t>
      </w:r>
      <w:bookmarkEnd w:id="80"/>
      <w:r w:rsidRPr="00EE2C5A">
        <w:rPr>
          <w:lang w:val="en-GB"/>
        </w:rPr>
        <w:t xml:space="preserve"> </w:t>
      </w:r>
    </w:p>
    <w:p w14:paraId="22691932" w14:textId="77777777" w:rsidR="0090785C" w:rsidRPr="00EE2C5A" w:rsidRDefault="0090785C" w:rsidP="00945AE6">
      <w:pPr>
        <w:spacing w:after="120"/>
        <w:jc w:val="both"/>
        <w:rPr>
          <w:rFonts w:ascii="Cambria" w:hAnsi="Cambria"/>
          <w:color w:val="auto"/>
          <w:lang w:val="en-GB"/>
        </w:rPr>
      </w:pPr>
    </w:p>
    <w:p w14:paraId="34F86357" w14:textId="7C81DE32" w:rsidR="00E36AB1" w:rsidRPr="00EE2C5A" w:rsidRDefault="0090785C" w:rsidP="00945AE6">
      <w:pPr>
        <w:spacing w:after="120"/>
        <w:jc w:val="both"/>
        <w:rPr>
          <w:rFonts w:ascii="Cambria" w:hAnsi="Cambria"/>
          <w:color w:val="auto"/>
          <w:lang w:val="en-GB"/>
        </w:rPr>
      </w:pPr>
      <w:r w:rsidRPr="00EE2C5A">
        <w:rPr>
          <w:rFonts w:ascii="Cambria" w:hAnsi="Cambria"/>
          <w:color w:val="auto"/>
          <w:lang w:val="en-GB"/>
        </w:rPr>
        <w:t>This section of the ESMP</w:t>
      </w:r>
      <w:r w:rsidR="00932412" w:rsidRPr="00EE2C5A">
        <w:rPr>
          <w:rFonts w:ascii="Cambria" w:hAnsi="Cambria"/>
          <w:color w:val="auto"/>
          <w:lang w:val="en-GB"/>
        </w:rPr>
        <w:t xml:space="preserve"> (</w:t>
      </w:r>
      <w:r w:rsidR="00825744">
        <w:fldChar w:fldCharType="begin"/>
      </w:r>
      <w:r w:rsidR="00825744">
        <w:rPr>
          <w:rFonts w:ascii="Cambria" w:hAnsi="Cambria"/>
          <w:color w:val="auto"/>
          <w:lang w:val="en-GB"/>
        </w:rPr>
        <w:instrText xml:space="preserve"> REF _Ref135222997 \h </w:instrText>
      </w:r>
      <w:r w:rsidR="00825744">
        <w:fldChar w:fldCharType="separate"/>
      </w:r>
      <w:r w:rsidR="00825744" w:rsidRPr="00EE2C5A">
        <w:t xml:space="preserve">Table </w:t>
      </w:r>
      <w:r w:rsidR="00825744">
        <w:rPr>
          <w:noProof/>
        </w:rPr>
        <w:t>3</w:t>
      </w:r>
      <w:r w:rsidR="00825744">
        <w:fldChar w:fldCharType="end"/>
      </w:r>
      <w:r w:rsidR="002E48CE" w:rsidRPr="00EE2C5A">
        <w:rPr>
          <w:rFonts w:ascii="Cambria" w:hAnsi="Cambria"/>
          <w:color w:val="auto"/>
          <w:lang w:val="en-GB"/>
        </w:rPr>
        <w:t>)</w:t>
      </w:r>
      <w:r w:rsidRPr="00EE2C5A">
        <w:rPr>
          <w:rFonts w:ascii="Cambria" w:hAnsi="Cambria"/>
          <w:color w:val="auto"/>
          <w:lang w:val="en-GB"/>
        </w:rPr>
        <w:t xml:space="preserve"> provides management principles for the planning and design phase of the project. Environmental and Social management actions, procedures and responsibilities as required during the planning and design phase are specified. </w:t>
      </w:r>
      <w:r w:rsidR="008170EC" w:rsidRPr="00EE2C5A">
        <w:rPr>
          <w:rFonts w:ascii="Cambria" w:hAnsi="Cambria"/>
          <w:color w:val="auto"/>
          <w:lang w:val="en-GB"/>
        </w:rPr>
        <w:t xml:space="preserve">This section will specifically focus on avoiding potential impact during site selection and to minimize further environmental and social impacts through considering environmentally friendly designs and </w:t>
      </w:r>
      <w:r w:rsidR="006A4FE6" w:rsidRPr="00EE2C5A">
        <w:rPr>
          <w:rFonts w:ascii="Cambria" w:hAnsi="Cambria"/>
          <w:color w:val="auto"/>
          <w:lang w:val="en-GB"/>
        </w:rPr>
        <w:t xml:space="preserve">technology such as solar as part of the unit designs. </w:t>
      </w:r>
    </w:p>
    <w:p w14:paraId="3807C1B8" w14:textId="77777777" w:rsidR="00A01810" w:rsidRPr="00EE2C5A" w:rsidRDefault="00A01810" w:rsidP="00A01810">
      <w:pPr>
        <w:pStyle w:val="Heading3"/>
        <w:rPr>
          <w:lang w:val="en-GB"/>
        </w:rPr>
      </w:pPr>
      <w:bookmarkStart w:id="81" w:name="_Toc134168770"/>
      <w:r w:rsidRPr="00EE2C5A">
        <w:rPr>
          <w:lang w:val="en-GB"/>
        </w:rPr>
        <w:t>Construction Phase</w:t>
      </w:r>
      <w:bookmarkEnd w:id="81"/>
    </w:p>
    <w:p w14:paraId="1C9F83C4" w14:textId="77777777" w:rsidR="0032009B" w:rsidRPr="00EE2C5A" w:rsidRDefault="0032009B" w:rsidP="00945AE6">
      <w:pPr>
        <w:spacing w:after="120"/>
        <w:jc w:val="both"/>
        <w:rPr>
          <w:rFonts w:ascii="Cambria" w:hAnsi="Cambria"/>
          <w:color w:val="auto"/>
          <w:lang w:val="en-GB"/>
        </w:rPr>
      </w:pPr>
    </w:p>
    <w:p w14:paraId="2E8EBA77" w14:textId="78A406F5" w:rsidR="006A4FE6" w:rsidRPr="00EE2C5A" w:rsidRDefault="00E46EB7" w:rsidP="00945AE6">
      <w:pPr>
        <w:spacing w:after="120"/>
        <w:jc w:val="both"/>
        <w:rPr>
          <w:rFonts w:ascii="Cambria" w:hAnsi="Cambria"/>
          <w:color w:val="auto"/>
          <w:lang w:val="en-GB"/>
        </w:rPr>
      </w:pPr>
      <w:r w:rsidRPr="00EE2C5A">
        <w:rPr>
          <w:rFonts w:ascii="Cambria" w:hAnsi="Cambria"/>
          <w:color w:val="auto"/>
          <w:lang w:val="en-GB"/>
        </w:rPr>
        <w:t>This section of the ESMP</w:t>
      </w:r>
      <w:r w:rsidR="00932412" w:rsidRPr="00EE2C5A">
        <w:rPr>
          <w:rFonts w:ascii="Cambria" w:hAnsi="Cambria"/>
          <w:color w:val="auto"/>
          <w:lang w:val="en-GB"/>
        </w:rPr>
        <w:t xml:space="preserve"> (</w:t>
      </w:r>
      <w:r w:rsidR="00825744">
        <w:fldChar w:fldCharType="begin"/>
      </w:r>
      <w:r w:rsidR="00825744">
        <w:rPr>
          <w:rFonts w:ascii="Cambria" w:hAnsi="Cambria"/>
          <w:color w:val="auto"/>
          <w:lang w:val="en-GB"/>
        </w:rPr>
        <w:instrText xml:space="preserve"> REF _Ref135222997 \h </w:instrText>
      </w:r>
      <w:r w:rsidR="00825744">
        <w:fldChar w:fldCharType="separate"/>
      </w:r>
      <w:r w:rsidR="00825744" w:rsidRPr="00EE2C5A">
        <w:t xml:space="preserve">Table </w:t>
      </w:r>
      <w:r w:rsidR="00825744">
        <w:rPr>
          <w:noProof/>
        </w:rPr>
        <w:t>3</w:t>
      </w:r>
      <w:r w:rsidR="00825744">
        <w:fldChar w:fldCharType="end"/>
      </w:r>
      <w:r w:rsidR="002E48CE" w:rsidRPr="00EE2C5A">
        <w:rPr>
          <w:rFonts w:ascii="Cambria" w:hAnsi="Cambria"/>
          <w:color w:val="auto"/>
          <w:lang w:val="en-GB"/>
        </w:rPr>
        <w:t>)</w:t>
      </w:r>
      <w:r w:rsidR="00932412" w:rsidRPr="00EE2C5A">
        <w:rPr>
          <w:rFonts w:ascii="Cambria" w:hAnsi="Cambria"/>
          <w:color w:val="auto"/>
          <w:lang w:val="en-GB"/>
        </w:rPr>
        <w:t xml:space="preserve"> </w:t>
      </w:r>
      <w:r w:rsidRPr="00EE2C5A">
        <w:rPr>
          <w:rFonts w:ascii="Cambria" w:hAnsi="Cambria"/>
          <w:color w:val="auto"/>
          <w:lang w:val="en-GB"/>
        </w:rPr>
        <w:t xml:space="preserve"> provides management principles</w:t>
      </w:r>
      <w:r w:rsidR="00562D27" w:rsidRPr="00EE2C5A">
        <w:rPr>
          <w:rFonts w:ascii="Cambria" w:hAnsi="Cambria"/>
          <w:color w:val="auto"/>
          <w:lang w:val="en-GB"/>
        </w:rPr>
        <w:t xml:space="preserve"> which need to be applied during</w:t>
      </w:r>
      <w:r w:rsidRPr="00EE2C5A">
        <w:rPr>
          <w:rFonts w:ascii="Cambria" w:hAnsi="Cambria"/>
          <w:color w:val="auto"/>
          <w:lang w:val="en-GB"/>
        </w:rPr>
        <w:t xml:space="preserve"> the construction phase of the project. </w:t>
      </w:r>
      <w:r w:rsidR="00562D27" w:rsidRPr="00EE2C5A">
        <w:rPr>
          <w:rFonts w:ascii="Cambria" w:hAnsi="Cambria"/>
          <w:color w:val="auto"/>
          <w:lang w:val="en-GB"/>
        </w:rPr>
        <w:t>It contains specific e</w:t>
      </w:r>
      <w:r w:rsidRPr="00EE2C5A">
        <w:rPr>
          <w:rFonts w:ascii="Cambria" w:hAnsi="Cambria"/>
          <w:color w:val="auto"/>
          <w:lang w:val="en-GB"/>
        </w:rPr>
        <w:t>nvironmental and social actions, procedures</w:t>
      </w:r>
      <w:r w:rsidR="00562D27" w:rsidRPr="00EE2C5A">
        <w:rPr>
          <w:rFonts w:ascii="Cambria" w:hAnsi="Cambria"/>
          <w:color w:val="auto"/>
          <w:lang w:val="en-GB"/>
        </w:rPr>
        <w:t xml:space="preserve">, </w:t>
      </w:r>
      <w:r w:rsidRPr="00EE2C5A">
        <w:rPr>
          <w:rFonts w:ascii="Cambria" w:hAnsi="Cambria"/>
          <w:color w:val="auto"/>
          <w:lang w:val="en-GB"/>
        </w:rPr>
        <w:t>responsibilities</w:t>
      </w:r>
      <w:r w:rsidR="00562D27" w:rsidRPr="00EE2C5A">
        <w:rPr>
          <w:rFonts w:ascii="Cambria" w:hAnsi="Cambria"/>
          <w:color w:val="auto"/>
          <w:lang w:val="en-GB"/>
        </w:rPr>
        <w:t xml:space="preserve"> and monitoring</w:t>
      </w:r>
      <w:r w:rsidR="00C22CE0" w:rsidRPr="00EE2C5A">
        <w:rPr>
          <w:rFonts w:ascii="Cambria" w:hAnsi="Cambria"/>
          <w:color w:val="auto"/>
          <w:lang w:val="en-GB"/>
        </w:rPr>
        <w:t xml:space="preserve"> and reporting requirements</w:t>
      </w:r>
      <w:r w:rsidRPr="00EE2C5A">
        <w:rPr>
          <w:rFonts w:ascii="Cambria" w:hAnsi="Cambria"/>
          <w:color w:val="auto"/>
          <w:lang w:val="en-GB"/>
        </w:rPr>
        <w:t xml:space="preserve"> during the construction phase. These specifications will form part of the </w:t>
      </w:r>
      <w:r w:rsidR="00B4471D" w:rsidRPr="00EE2C5A">
        <w:rPr>
          <w:rFonts w:ascii="Cambria" w:hAnsi="Cambria"/>
          <w:color w:val="auto"/>
          <w:lang w:val="en-GB"/>
        </w:rPr>
        <w:t>bidding</w:t>
      </w:r>
      <w:r w:rsidR="000D6EE4" w:rsidRPr="00EE2C5A">
        <w:rPr>
          <w:rFonts w:ascii="Cambria" w:hAnsi="Cambria"/>
          <w:color w:val="auto"/>
          <w:lang w:val="en-GB"/>
        </w:rPr>
        <w:t xml:space="preserve"> and contractual</w:t>
      </w:r>
      <w:r w:rsidR="00B4471D" w:rsidRPr="00EE2C5A">
        <w:rPr>
          <w:rFonts w:ascii="Cambria" w:hAnsi="Cambria"/>
          <w:color w:val="auto"/>
          <w:lang w:val="en-GB"/>
        </w:rPr>
        <w:t xml:space="preserve"> documents</w:t>
      </w:r>
      <w:r w:rsidRPr="00EE2C5A">
        <w:rPr>
          <w:rFonts w:ascii="Cambria" w:hAnsi="Cambria"/>
          <w:color w:val="auto"/>
          <w:lang w:val="en-GB"/>
        </w:rPr>
        <w:t xml:space="preserve"> and</w:t>
      </w:r>
      <w:r w:rsidR="00661169" w:rsidRPr="00EE2C5A">
        <w:rPr>
          <w:rFonts w:ascii="Cambria" w:hAnsi="Cambria"/>
          <w:color w:val="auto"/>
          <w:lang w:val="en-GB"/>
        </w:rPr>
        <w:t xml:space="preserve"> will be used to m</w:t>
      </w:r>
      <w:r w:rsidR="00497718" w:rsidRPr="00EE2C5A">
        <w:rPr>
          <w:rFonts w:ascii="Cambria" w:hAnsi="Cambria"/>
          <w:color w:val="auto"/>
          <w:lang w:val="en-GB"/>
        </w:rPr>
        <w:t>easure</w:t>
      </w:r>
      <w:r w:rsidR="00661169" w:rsidRPr="00EE2C5A">
        <w:rPr>
          <w:rFonts w:ascii="Cambria" w:hAnsi="Cambria"/>
          <w:color w:val="auto"/>
          <w:lang w:val="en-GB"/>
        </w:rPr>
        <w:t xml:space="preserve"> the </w:t>
      </w:r>
      <w:r w:rsidRPr="00EE2C5A">
        <w:rPr>
          <w:rFonts w:ascii="Cambria" w:hAnsi="Cambria"/>
          <w:color w:val="auto"/>
          <w:lang w:val="en-GB"/>
        </w:rPr>
        <w:t xml:space="preserve">Contractor </w:t>
      </w:r>
      <w:r w:rsidR="00661169" w:rsidRPr="00EE2C5A">
        <w:rPr>
          <w:rFonts w:ascii="Cambria" w:hAnsi="Cambria"/>
          <w:color w:val="auto"/>
          <w:lang w:val="en-GB"/>
        </w:rPr>
        <w:t xml:space="preserve">performance. </w:t>
      </w:r>
    </w:p>
    <w:p w14:paraId="34942CEA" w14:textId="77777777" w:rsidR="00F40A88" w:rsidRPr="00EE2C5A" w:rsidRDefault="00F40A88" w:rsidP="00CF056D">
      <w:pPr>
        <w:pStyle w:val="Heading3"/>
        <w:rPr>
          <w:lang w:val="en-GB"/>
        </w:rPr>
      </w:pPr>
      <w:bookmarkStart w:id="82" w:name="_Toc134168771"/>
      <w:r w:rsidRPr="00EE2C5A">
        <w:rPr>
          <w:lang w:val="en-GB"/>
        </w:rPr>
        <w:t>Operation and Maintenance</w:t>
      </w:r>
      <w:bookmarkEnd w:id="82"/>
    </w:p>
    <w:p w14:paraId="338BE400" w14:textId="77777777" w:rsidR="00F40A88" w:rsidRPr="00EE2C5A" w:rsidRDefault="00F40A88" w:rsidP="00F40A88">
      <w:pPr>
        <w:rPr>
          <w:lang w:val="en-GB"/>
        </w:rPr>
      </w:pPr>
    </w:p>
    <w:p w14:paraId="18B6A96C" w14:textId="5E262F62" w:rsidR="00F40A88" w:rsidRPr="00EE2C5A" w:rsidRDefault="00F40A88" w:rsidP="00F40A88">
      <w:pPr>
        <w:jc w:val="both"/>
        <w:rPr>
          <w:lang w:val="en-GB"/>
        </w:rPr>
      </w:pPr>
      <w:r w:rsidRPr="00EE2C5A">
        <w:rPr>
          <w:lang w:val="en-GB"/>
        </w:rPr>
        <w:t>This section of the ESMP</w:t>
      </w:r>
      <w:r w:rsidR="00932412" w:rsidRPr="00EE2C5A">
        <w:rPr>
          <w:lang w:val="en-GB"/>
        </w:rPr>
        <w:t xml:space="preserve"> (</w:t>
      </w:r>
      <w:r w:rsidR="00825744">
        <w:fldChar w:fldCharType="begin"/>
      </w:r>
      <w:r w:rsidR="00825744">
        <w:rPr>
          <w:lang w:val="en-GB"/>
        </w:rPr>
        <w:instrText xml:space="preserve"> REF _Ref135222997 \h </w:instrText>
      </w:r>
      <w:r w:rsidR="00825744">
        <w:fldChar w:fldCharType="separate"/>
      </w:r>
      <w:r w:rsidR="00825744" w:rsidRPr="00EE2C5A">
        <w:t xml:space="preserve">Table </w:t>
      </w:r>
      <w:r w:rsidR="00825744">
        <w:rPr>
          <w:noProof/>
        </w:rPr>
        <w:t>3</w:t>
      </w:r>
      <w:r w:rsidR="00825744">
        <w:fldChar w:fldCharType="end"/>
      </w:r>
      <w:r w:rsidR="002E48CE" w:rsidRPr="00EE2C5A">
        <w:rPr>
          <w:lang w:val="en-GB"/>
        </w:rPr>
        <w:t>)</w:t>
      </w:r>
      <w:r w:rsidR="00932412" w:rsidRPr="00EE2C5A">
        <w:rPr>
          <w:lang w:val="en-GB"/>
        </w:rPr>
        <w:t xml:space="preserve"> </w:t>
      </w:r>
      <w:r w:rsidRPr="00EE2C5A">
        <w:rPr>
          <w:lang w:val="en-GB"/>
        </w:rPr>
        <w:t xml:space="preserve"> provides basic management principles to be implemented during the occupation of the units and general maintenance that may be required to maintain the structural integrity and functionality of the units.</w:t>
      </w:r>
    </w:p>
    <w:p w14:paraId="328E4A69" w14:textId="77777777" w:rsidR="00A01810" w:rsidRPr="00EE2C5A" w:rsidRDefault="00CF056D" w:rsidP="00CF056D">
      <w:pPr>
        <w:pStyle w:val="Heading3"/>
        <w:rPr>
          <w:lang w:val="en-GB"/>
        </w:rPr>
      </w:pPr>
      <w:bookmarkStart w:id="83" w:name="_Toc134168772"/>
      <w:r w:rsidRPr="00EE2C5A">
        <w:rPr>
          <w:lang w:val="en-GB"/>
        </w:rPr>
        <w:t>Decommissioning Phase</w:t>
      </w:r>
      <w:bookmarkEnd w:id="83"/>
    </w:p>
    <w:p w14:paraId="17C95E23" w14:textId="77777777" w:rsidR="00E14559" w:rsidRPr="00EE2C5A" w:rsidRDefault="00E14559" w:rsidP="00E14559">
      <w:pPr>
        <w:rPr>
          <w:lang w:val="en-GB"/>
        </w:rPr>
      </w:pPr>
    </w:p>
    <w:p w14:paraId="232D1CD7" w14:textId="57E8FC53" w:rsidR="00E14559" w:rsidRPr="00EE2C5A" w:rsidRDefault="00E8168B" w:rsidP="003C01EB">
      <w:pPr>
        <w:jc w:val="both"/>
        <w:rPr>
          <w:lang w:val="en-GB"/>
        </w:rPr>
      </w:pPr>
      <w:r w:rsidRPr="00EE2C5A">
        <w:rPr>
          <w:lang w:val="en-GB"/>
        </w:rPr>
        <w:t>This section</w:t>
      </w:r>
      <w:r w:rsidR="000407D8" w:rsidRPr="00EE2C5A">
        <w:rPr>
          <w:lang w:val="en-GB"/>
        </w:rPr>
        <w:t xml:space="preserve"> of the ESMP (</w:t>
      </w:r>
      <w:r w:rsidR="00825744">
        <w:fldChar w:fldCharType="begin"/>
      </w:r>
      <w:r w:rsidR="00825744">
        <w:rPr>
          <w:lang w:val="en-GB"/>
        </w:rPr>
        <w:instrText xml:space="preserve"> REF _Ref135222997 \h </w:instrText>
      </w:r>
      <w:r w:rsidR="00825744">
        <w:fldChar w:fldCharType="separate"/>
      </w:r>
      <w:r w:rsidR="00825744" w:rsidRPr="00EE2C5A">
        <w:t xml:space="preserve">Table </w:t>
      </w:r>
      <w:r w:rsidR="00825744">
        <w:rPr>
          <w:noProof/>
        </w:rPr>
        <w:t>3</w:t>
      </w:r>
      <w:r w:rsidR="00825744">
        <w:fldChar w:fldCharType="end"/>
      </w:r>
      <w:r w:rsidR="000407D8" w:rsidRPr="00EE2C5A">
        <w:rPr>
          <w:lang w:val="en-GB"/>
        </w:rPr>
        <w:t>)</w:t>
      </w:r>
      <w:r w:rsidRPr="00EE2C5A">
        <w:rPr>
          <w:lang w:val="en-GB"/>
        </w:rPr>
        <w:t xml:space="preserve"> provides management principles in the </w:t>
      </w:r>
      <w:r w:rsidR="00E876E6" w:rsidRPr="00EE2C5A">
        <w:rPr>
          <w:lang w:val="en-GB"/>
        </w:rPr>
        <w:t xml:space="preserve">unlikely </w:t>
      </w:r>
      <w:r w:rsidRPr="00EE2C5A">
        <w:rPr>
          <w:lang w:val="en-GB"/>
        </w:rPr>
        <w:t xml:space="preserve">event that the units will require decommissioning. </w:t>
      </w:r>
    </w:p>
    <w:p w14:paraId="13F9B461" w14:textId="77777777" w:rsidR="00495EDA" w:rsidRPr="00EE2C5A" w:rsidRDefault="005925D7" w:rsidP="008A2BD6">
      <w:pPr>
        <w:pStyle w:val="Heading1"/>
      </w:pPr>
      <w:bookmarkStart w:id="84" w:name="_Toc165714917"/>
      <w:bookmarkStart w:id="85" w:name="_Toc173749006"/>
      <w:bookmarkStart w:id="86" w:name="_Toc220882437"/>
      <w:bookmarkStart w:id="87" w:name="_Toc232391069"/>
      <w:bookmarkStart w:id="88" w:name="_Toc40179036"/>
      <w:bookmarkStart w:id="89" w:name="_Toc134168773"/>
      <w:bookmarkEnd w:id="13"/>
      <w:bookmarkEnd w:id="14"/>
      <w:r w:rsidRPr="00EE2C5A">
        <w:t xml:space="preserve">Legal and </w:t>
      </w:r>
      <w:r w:rsidR="00AF08AB" w:rsidRPr="00EE2C5A">
        <w:t>Administrative Framework</w:t>
      </w:r>
      <w:bookmarkEnd w:id="84"/>
      <w:bookmarkEnd w:id="85"/>
      <w:bookmarkEnd w:id="86"/>
      <w:bookmarkEnd w:id="87"/>
      <w:bookmarkEnd w:id="88"/>
      <w:bookmarkEnd w:id="89"/>
    </w:p>
    <w:p w14:paraId="6D89971F" w14:textId="4F3CFBBB" w:rsidR="00495EDA" w:rsidRPr="00EE2C5A" w:rsidRDefault="00E4014E" w:rsidP="00945AE6">
      <w:pPr>
        <w:jc w:val="both"/>
        <w:rPr>
          <w:color w:val="auto"/>
          <w:lang w:val="en-GB"/>
        </w:rPr>
      </w:pPr>
      <w:r w:rsidRPr="00EE2C5A">
        <w:rPr>
          <w:color w:val="auto"/>
          <w:lang w:val="en-GB"/>
        </w:rPr>
        <w:t xml:space="preserve">This </w:t>
      </w:r>
      <w:r w:rsidR="00D63291" w:rsidRPr="00EE2C5A">
        <w:rPr>
          <w:color w:val="auto"/>
          <w:lang w:val="en-GB"/>
        </w:rPr>
        <w:t>section</w:t>
      </w:r>
      <w:r w:rsidRPr="00EE2C5A">
        <w:rPr>
          <w:color w:val="auto"/>
          <w:lang w:val="en-GB"/>
        </w:rPr>
        <w:t xml:space="preserve"> outlines and highlights the </w:t>
      </w:r>
      <w:r w:rsidR="00495EDA" w:rsidRPr="00EE2C5A">
        <w:rPr>
          <w:color w:val="auto"/>
          <w:lang w:val="en-GB"/>
        </w:rPr>
        <w:t xml:space="preserve">relevant institutional and legal as well as policy framework </w:t>
      </w:r>
      <w:r w:rsidRPr="00EE2C5A">
        <w:rPr>
          <w:color w:val="auto"/>
          <w:lang w:val="en-GB"/>
        </w:rPr>
        <w:t xml:space="preserve">in </w:t>
      </w:r>
      <w:r w:rsidR="008F3293" w:rsidRPr="00EE2C5A">
        <w:rPr>
          <w:color w:val="auto"/>
          <w:lang w:val="en-GB"/>
        </w:rPr>
        <w:t xml:space="preserve">South </w:t>
      </w:r>
      <w:r w:rsidR="00F94A39" w:rsidRPr="00EE2C5A">
        <w:rPr>
          <w:color w:val="auto"/>
          <w:lang w:val="en-GB"/>
        </w:rPr>
        <w:t>Africa that</w:t>
      </w:r>
      <w:r w:rsidRPr="00EE2C5A">
        <w:rPr>
          <w:color w:val="auto"/>
          <w:lang w:val="en-GB"/>
        </w:rPr>
        <w:t xml:space="preserve"> </w:t>
      </w:r>
      <w:r w:rsidR="00D234A0" w:rsidRPr="00EE2C5A">
        <w:rPr>
          <w:color w:val="auto"/>
          <w:lang w:val="en-GB"/>
        </w:rPr>
        <w:t>has</w:t>
      </w:r>
      <w:r w:rsidR="000537F1" w:rsidRPr="00EE2C5A">
        <w:rPr>
          <w:color w:val="auto"/>
          <w:lang w:val="en-GB"/>
        </w:rPr>
        <w:t xml:space="preserve"> a direct bearing on the</w:t>
      </w:r>
      <w:r w:rsidR="008F3293" w:rsidRPr="00EE2C5A">
        <w:rPr>
          <w:color w:val="auto"/>
          <w:lang w:val="en-GB"/>
        </w:rPr>
        <w:t xml:space="preserve"> </w:t>
      </w:r>
      <w:r w:rsidR="002A0E54" w:rsidRPr="00EE2C5A">
        <w:rPr>
          <w:color w:val="auto"/>
          <w:lang w:val="en-GB"/>
        </w:rPr>
        <w:t>P</w:t>
      </w:r>
      <w:r w:rsidR="008F3293" w:rsidRPr="00EE2C5A">
        <w:rPr>
          <w:color w:val="auto"/>
          <w:lang w:val="en-GB"/>
        </w:rPr>
        <w:t>roject</w:t>
      </w:r>
      <w:r w:rsidR="002A0E54" w:rsidRPr="00EE2C5A">
        <w:rPr>
          <w:color w:val="auto"/>
          <w:lang w:val="en-GB"/>
        </w:rPr>
        <w:t xml:space="preserve"> and sub-project activities</w:t>
      </w:r>
      <w:r w:rsidR="00495EDA" w:rsidRPr="00EE2C5A">
        <w:rPr>
          <w:color w:val="auto"/>
          <w:lang w:val="en-GB"/>
        </w:rPr>
        <w:t>.</w:t>
      </w:r>
      <w:r w:rsidR="00AF284D" w:rsidRPr="00EE2C5A">
        <w:rPr>
          <w:color w:val="auto"/>
          <w:lang w:val="en-GB"/>
        </w:rPr>
        <w:t xml:space="preserve"> </w:t>
      </w:r>
      <w:r w:rsidR="00495EDA" w:rsidRPr="00EE2C5A">
        <w:rPr>
          <w:color w:val="auto"/>
          <w:lang w:val="en-GB"/>
        </w:rPr>
        <w:t xml:space="preserve">The </w:t>
      </w:r>
      <w:r w:rsidRPr="00EE2C5A">
        <w:rPr>
          <w:color w:val="auto"/>
          <w:lang w:val="en-GB"/>
        </w:rPr>
        <w:t xml:space="preserve">chapter further highlights the </w:t>
      </w:r>
      <w:r w:rsidR="00495EDA" w:rsidRPr="00EE2C5A">
        <w:rPr>
          <w:color w:val="auto"/>
          <w:lang w:val="en-GB"/>
        </w:rPr>
        <w:t xml:space="preserve">World Bank </w:t>
      </w:r>
      <w:r w:rsidR="00090ADD" w:rsidRPr="00EE2C5A">
        <w:rPr>
          <w:color w:val="auto"/>
          <w:lang w:val="en-GB"/>
        </w:rPr>
        <w:t>ESSs</w:t>
      </w:r>
      <w:r w:rsidR="007A0220" w:rsidRPr="00EE2C5A">
        <w:rPr>
          <w:color w:val="auto"/>
          <w:lang w:val="en-GB"/>
        </w:rPr>
        <w:t xml:space="preserve"> </w:t>
      </w:r>
      <w:r w:rsidR="00495EDA" w:rsidRPr="00EE2C5A">
        <w:rPr>
          <w:color w:val="auto"/>
          <w:lang w:val="en-GB"/>
        </w:rPr>
        <w:t>applicable to the project</w:t>
      </w:r>
      <w:r w:rsidR="002A0E54" w:rsidRPr="00EE2C5A">
        <w:rPr>
          <w:color w:val="auto"/>
          <w:lang w:val="en-GB"/>
        </w:rPr>
        <w:t xml:space="preserve"> and sub-project activities</w:t>
      </w:r>
      <w:r w:rsidR="00495EDA" w:rsidRPr="00EE2C5A">
        <w:rPr>
          <w:color w:val="auto"/>
          <w:lang w:val="en-GB"/>
        </w:rPr>
        <w:t xml:space="preserve"> </w:t>
      </w:r>
      <w:r w:rsidRPr="00EE2C5A">
        <w:rPr>
          <w:color w:val="auto"/>
          <w:lang w:val="en-GB"/>
        </w:rPr>
        <w:t xml:space="preserve">including a comparative analysis and gaps existing between the </w:t>
      </w:r>
      <w:r w:rsidR="007A0220" w:rsidRPr="00EE2C5A">
        <w:rPr>
          <w:color w:val="auto"/>
          <w:lang w:val="en-GB"/>
        </w:rPr>
        <w:t xml:space="preserve">ESSs </w:t>
      </w:r>
      <w:r w:rsidRPr="00EE2C5A">
        <w:rPr>
          <w:color w:val="auto"/>
          <w:lang w:val="en-GB"/>
        </w:rPr>
        <w:t xml:space="preserve">and </w:t>
      </w:r>
      <w:r w:rsidR="000D79E0" w:rsidRPr="00EE2C5A">
        <w:rPr>
          <w:color w:val="auto"/>
          <w:lang w:val="en-GB"/>
        </w:rPr>
        <w:t>host country regulations and suggestions on</w:t>
      </w:r>
      <w:r w:rsidR="000E0F80" w:rsidRPr="00EE2C5A">
        <w:rPr>
          <w:color w:val="auto"/>
          <w:lang w:val="en-GB"/>
        </w:rPr>
        <w:t xml:space="preserve"> bridging the gaps.</w:t>
      </w:r>
      <w:r w:rsidR="00AF284D" w:rsidRPr="00EE2C5A">
        <w:rPr>
          <w:color w:val="auto"/>
          <w:lang w:val="en-GB"/>
        </w:rPr>
        <w:t xml:space="preserve"> </w:t>
      </w:r>
    </w:p>
    <w:p w14:paraId="4ADEE5B4" w14:textId="77777777" w:rsidR="00FC2436" w:rsidRPr="00EE2C5A" w:rsidRDefault="00495EDA" w:rsidP="00945AE6">
      <w:pPr>
        <w:pStyle w:val="Heading2"/>
        <w:jc w:val="both"/>
        <w:rPr>
          <w:lang w:val="en-GB"/>
        </w:rPr>
      </w:pPr>
      <w:bookmarkStart w:id="90" w:name="_Toc31174588"/>
      <w:bookmarkStart w:id="91" w:name="_Toc40179037"/>
      <w:bookmarkStart w:id="92" w:name="_Toc134168774"/>
      <w:bookmarkStart w:id="93" w:name="_Toc220882439"/>
      <w:bookmarkStart w:id="94" w:name="_Toc232391071"/>
      <w:r w:rsidRPr="00EE2C5A">
        <w:rPr>
          <w:lang w:val="en-GB"/>
        </w:rPr>
        <w:t xml:space="preserve">The </w:t>
      </w:r>
      <w:r w:rsidR="001362B8" w:rsidRPr="00EE2C5A">
        <w:rPr>
          <w:lang w:val="en-GB"/>
        </w:rPr>
        <w:t>South African</w:t>
      </w:r>
      <w:r w:rsidR="009460F4" w:rsidRPr="00EE2C5A">
        <w:rPr>
          <w:lang w:val="en-GB"/>
        </w:rPr>
        <w:t xml:space="preserve"> </w:t>
      </w:r>
      <w:r w:rsidRPr="00EE2C5A">
        <w:rPr>
          <w:lang w:val="en-GB"/>
        </w:rPr>
        <w:t>Legal</w:t>
      </w:r>
      <w:r w:rsidR="005925D7" w:rsidRPr="00EE2C5A">
        <w:rPr>
          <w:lang w:val="en-GB"/>
        </w:rPr>
        <w:t xml:space="preserve"> and Policy</w:t>
      </w:r>
      <w:r w:rsidRPr="00EE2C5A">
        <w:rPr>
          <w:lang w:val="en-GB"/>
        </w:rPr>
        <w:t xml:space="preserve"> Framework</w:t>
      </w:r>
      <w:bookmarkEnd w:id="90"/>
      <w:bookmarkEnd w:id="91"/>
      <w:bookmarkEnd w:id="92"/>
      <w:r w:rsidR="00CC4A5B" w:rsidRPr="00EE2C5A">
        <w:rPr>
          <w:lang w:val="en-GB"/>
        </w:rPr>
        <w:t xml:space="preserve"> </w:t>
      </w:r>
    </w:p>
    <w:p w14:paraId="641EFCF6" w14:textId="1C76C88E" w:rsidR="00CD570A" w:rsidRPr="00EE2C5A" w:rsidRDefault="00C36842" w:rsidP="00CD570A">
      <w:pPr>
        <w:jc w:val="both"/>
        <w:rPr>
          <w:rFonts w:ascii="Times New Roman" w:hAnsi="Times New Roman"/>
        </w:rPr>
      </w:pPr>
      <w:bookmarkStart w:id="95" w:name="_Toc286253963"/>
      <w:bookmarkStart w:id="96" w:name="_Toc31174589"/>
      <w:bookmarkStart w:id="97" w:name="_Toc40179038"/>
      <w:r w:rsidRPr="00EE2C5A">
        <w:rPr>
          <w:color w:val="auto"/>
          <w:lang w:val="en-GB"/>
        </w:rPr>
        <w:t>Below is the</w:t>
      </w:r>
      <w:r w:rsidR="00CD570A" w:rsidRPr="00EE2C5A">
        <w:rPr>
          <w:color w:val="auto"/>
          <w:lang w:val="en-GB"/>
        </w:rPr>
        <w:t xml:space="preserve"> summary of the legal and regulatory statutes in South Africa which are relevant to the Wildlife Conservation Bond project and sub-project activities</w:t>
      </w:r>
      <w:r w:rsidR="00CD570A" w:rsidRPr="00EE2C5A">
        <w:rPr>
          <w:rFonts w:ascii="Times New Roman" w:hAnsi="Times New Roman"/>
        </w:rPr>
        <w:t xml:space="preserve">. The legislative and policy framework informed the preparation of the ESMP. </w:t>
      </w:r>
      <w:r w:rsidR="00F379E6" w:rsidRPr="00EE2C5A">
        <w:rPr>
          <w:rFonts w:ascii="Times New Roman" w:hAnsi="Times New Roman"/>
        </w:rPr>
        <w:t>A detailed overview and description of the legislative framework is provided in the ESMF.</w:t>
      </w:r>
    </w:p>
    <w:p w14:paraId="6396AB19" w14:textId="77777777" w:rsidR="00F379E6" w:rsidRPr="00EE2C5A" w:rsidRDefault="00F379E6" w:rsidP="00F379E6">
      <w:pPr>
        <w:jc w:val="both"/>
        <w:rPr>
          <w:rFonts w:ascii="Times New Roman" w:hAnsi="Times New Roman"/>
        </w:rPr>
      </w:pPr>
    </w:p>
    <w:tbl>
      <w:tblPr>
        <w:tblStyle w:val="TableGrid"/>
        <w:tblW w:w="5588" w:type="pct"/>
        <w:tblLook w:val="04A0" w:firstRow="1" w:lastRow="0" w:firstColumn="1" w:lastColumn="0" w:noHBand="0" w:noVBand="1"/>
      </w:tblPr>
      <w:tblGrid>
        <w:gridCol w:w="9265"/>
      </w:tblGrid>
      <w:tr w:rsidR="00F379E6" w:rsidRPr="00EE2C5A" w14:paraId="6B46D3E7" w14:textId="77777777" w:rsidTr="00E1638C">
        <w:trPr>
          <w:tblHeader/>
        </w:trPr>
        <w:tc>
          <w:tcPr>
            <w:tcW w:w="5000" w:type="pct"/>
            <w:shd w:val="clear" w:color="auto" w:fill="D9D9D9" w:themeFill="background1" w:themeFillShade="D9"/>
          </w:tcPr>
          <w:p w14:paraId="262EC4F6" w14:textId="77777777" w:rsidR="00F379E6" w:rsidRPr="00EE2C5A" w:rsidRDefault="00F379E6" w:rsidP="00E1638C">
            <w:pPr>
              <w:ind w:left="72"/>
              <w:jc w:val="both"/>
              <w:rPr>
                <w:rFonts w:ascii="Times New Roman" w:hAnsi="Times New Roman"/>
                <w:b/>
                <w:bCs/>
                <w:sz w:val="20"/>
                <w:szCs w:val="20"/>
              </w:rPr>
            </w:pPr>
            <w:r w:rsidRPr="00EE2C5A">
              <w:rPr>
                <w:rFonts w:ascii="Times New Roman" w:hAnsi="Times New Roman"/>
                <w:b/>
                <w:bCs/>
                <w:sz w:val="20"/>
                <w:szCs w:val="20"/>
              </w:rPr>
              <w:t>LEGISLATION</w:t>
            </w:r>
            <w:r w:rsidRPr="00EE2C5A">
              <w:rPr>
                <w:rFonts w:ascii="Times New Roman" w:hAnsi="Times New Roman"/>
                <w:b/>
                <w:bCs/>
                <w:sz w:val="20"/>
                <w:szCs w:val="20"/>
              </w:rPr>
              <w:tab/>
            </w:r>
          </w:p>
        </w:tc>
      </w:tr>
      <w:tr w:rsidR="00F379E6" w:rsidRPr="00EE2C5A" w14:paraId="7A29B690" w14:textId="77777777" w:rsidTr="00E1638C">
        <w:tc>
          <w:tcPr>
            <w:tcW w:w="5000" w:type="pct"/>
            <w:shd w:val="clear" w:color="auto" w:fill="D9D9D9" w:themeFill="background1" w:themeFillShade="D9"/>
          </w:tcPr>
          <w:p w14:paraId="173C2A26" w14:textId="77777777" w:rsidR="00F379E6" w:rsidRPr="00EE2C5A" w:rsidRDefault="00F379E6" w:rsidP="00E1638C">
            <w:pPr>
              <w:rPr>
                <w:rFonts w:ascii="Times New Roman" w:hAnsi="Times New Roman"/>
                <w:b/>
                <w:bCs/>
                <w:sz w:val="20"/>
                <w:szCs w:val="20"/>
              </w:rPr>
            </w:pPr>
            <w:r w:rsidRPr="00EE2C5A">
              <w:rPr>
                <w:rFonts w:ascii="Times New Roman" w:hAnsi="Times New Roman"/>
                <w:b/>
                <w:bCs/>
                <w:sz w:val="20"/>
                <w:szCs w:val="20"/>
              </w:rPr>
              <w:t>The South Africa Constitution (1996)</w:t>
            </w:r>
          </w:p>
        </w:tc>
      </w:tr>
      <w:tr w:rsidR="00F379E6" w:rsidRPr="00EE2C5A" w14:paraId="24DB691D" w14:textId="77777777" w:rsidTr="00E1638C">
        <w:tc>
          <w:tcPr>
            <w:tcW w:w="5000" w:type="pct"/>
            <w:shd w:val="clear" w:color="auto" w:fill="auto"/>
          </w:tcPr>
          <w:p w14:paraId="2D4DAC72"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In respect of the Bill of Rights included in the Constitution of the Republic of South Africa, 1996, the citizens of South Africa have in terms of Section 24, the right to have the environment protected and to live in an environment that is not harmful to human health or well-being.</w:t>
            </w:r>
          </w:p>
          <w:p w14:paraId="17DD6E41"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The constitution is applicable as the project activities must ensure no harm to the environment or human health and well-being</w:t>
            </w:r>
          </w:p>
        </w:tc>
      </w:tr>
      <w:tr w:rsidR="00F379E6" w:rsidRPr="00EE2C5A" w14:paraId="3FCAA3FB" w14:textId="77777777" w:rsidTr="00E1638C">
        <w:tc>
          <w:tcPr>
            <w:tcW w:w="5000" w:type="pct"/>
            <w:shd w:val="clear" w:color="auto" w:fill="D9D9D9" w:themeFill="background1" w:themeFillShade="D9"/>
          </w:tcPr>
          <w:p w14:paraId="105C4B8A" w14:textId="77777777" w:rsidR="00F379E6" w:rsidRPr="00EE2C5A" w:rsidRDefault="00F379E6" w:rsidP="00E1638C">
            <w:pPr>
              <w:rPr>
                <w:rFonts w:ascii="Times New Roman" w:hAnsi="Times New Roman"/>
                <w:b/>
                <w:bCs/>
                <w:sz w:val="20"/>
                <w:szCs w:val="20"/>
              </w:rPr>
            </w:pPr>
            <w:r w:rsidRPr="00EE2C5A">
              <w:rPr>
                <w:rFonts w:ascii="Times New Roman" w:hAnsi="Times New Roman"/>
                <w:b/>
                <w:bCs/>
                <w:sz w:val="20"/>
                <w:szCs w:val="20"/>
              </w:rPr>
              <w:t>National Development Plan 2030</w:t>
            </w:r>
          </w:p>
        </w:tc>
      </w:tr>
      <w:tr w:rsidR="00F379E6" w:rsidRPr="00EE2C5A" w14:paraId="47447070" w14:textId="77777777" w:rsidTr="00E1638C">
        <w:tc>
          <w:tcPr>
            <w:tcW w:w="5000" w:type="pct"/>
            <w:shd w:val="clear" w:color="auto" w:fill="auto"/>
          </w:tcPr>
          <w:p w14:paraId="5C01AC86" w14:textId="77777777" w:rsidR="00F379E6" w:rsidRPr="00EE2C5A" w:rsidRDefault="00F379E6" w:rsidP="00E1638C">
            <w:pPr>
              <w:jc w:val="both"/>
              <w:rPr>
                <w:rFonts w:ascii="Times New Roman" w:hAnsi="Times New Roman"/>
                <w:sz w:val="20"/>
                <w:szCs w:val="20"/>
              </w:rPr>
            </w:pPr>
            <w:r w:rsidRPr="00EE2C5A">
              <w:rPr>
                <w:rFonts w:ascii="Times New Roman" w:hAnsi="Times New Roman"/>
                <w:sz w:val="20"/>
                <w:szCs w:val="20"/>
              </w:rPr>
              <w:t xml:space="preserve">The National Development Plan (NDP) aims to eliminate poverty and reduce inequality by 2030. South Africa can realise these goals by drawing on the energies of its people, growing an inclusive economy, building </w:t>
            </w:r>
            <w:r w:rsidRPr="00EE2C5A">
              <w:rPr>
                <w:rFonts w:ascii="Times New Roman" w:hAnsi="Times New Roman"/>
                <w:sz w:val="20"/>
                <w:szCs w:val="20"/>
              </w:rPr>
              <w:lastRenderedPageBreak/>
              <w:t>capabilities, enhancing the capacity of the state, and promoting leadership and partnerships throughout society. The plan focuses on the critical capabilities needed to transform the economy and society.</w:t>
            </w:r>
          </w:p>
        </w:tc>
      </w:tr>
      <w:tr w:rsidR="00F379E6" w:rsidRPr="00EE2C5A" w14:paraId="67260DA9" w14:textId="77777777" w:rsidTr="00E1638C">
        <w:tc>
          <w:tcPr>
            <w:tcW w:w="5000" w:type="pct"/>
            <w:shd w:val="clear" w:color="auto" w:fill="D9D9D9" w:themeFill="background1" w:themeFillShade="D9"/>
          </w:tcPr>
          <w:p w14:paraId="279A57C6" w14:textId="77777777" w:rsidR="00F379E6" w:rsidRPr="00EE2C5A" w:rsidRDefault="00F379E6" w:rsidP="00E1638C">
            <w:pPr>
              <w:jc w:val="both"/>
              <w:rPr>
                <w:rFonts w:ascii="Times New Roman" w:hAnsi="Times New Roman"/>
                <w:b/>
                <w:bCs/>
                <w:sz w:val="20"/>
                <w:szCs w:val="20"/>
              </w:rPr>
            </w:pPr>
            <w:r w:rsidRPr="00EE2C5A">
              <w:rPr>
                <w:rFonts w:ascii="Times New Roman" w:hAnsi="Times New Roman"/>
                <w:b/>
                <w:bCs/>
                <w:sz w:val="20"/>
                <w:szCs w:val="20"/>
              </w:rPr>
              <w:lastRenderedPageBreak/>
              <w:t>National Environmental Management Act (Act No. 107 of 1998)</w:t>
            </w:r>
          </w:p>
        </w:tc>
      </w:tr>
      <w:tr w:rsidR="00F379E6" w:rsidRPr="00EE2C5A" w14:paraId="18E0E3BF" w14:textId="77777777" w:rsidTr="00E1638C">
        <w:tc>
          <w:tcPr>
            <w:tcW w:w="5000" w:type="pct"/>
            <w:shd w:val="clear" w:color="auto" w:fill="auto"/>
          </w:tcPr>
          <w:p w14:paraId="39E6F838" w14:textId="77777777" w:rsidR="00F379E6" w:rsidRPr="00EE2C5A" w:rsidRDefault="00F379E6" w:rsidP="00E1638C">
            <w:pPr>
              <w:jc w:val="both"/>
              <w:rPr>
                <w:rFonts w:ascii="Times New Roman" w:hAnsi="Times New Roman"/>
                <w:sz w:val="20"/>
                <w:szCs w:val="20"/>
              </w:rPr>
            </w:pPr>
            <w:r w:rsidRPr="00EE2C5A">
              <w:rPr>
                <w:rFonts w:ascii="Times New Roman" w:hAnsi="Times New Roman"/>
                <w:sz w:val="20"/>
                <w:szCs w:val="20"/>
              </w:rPr>
              <w:t>The National Environment Management Act (NEMA) (Act No. 107 of 1998) requires the protection of the environment for future generations, competent authorities to manage the environment, and sets out measures for environmental law enforcement. NEMA introduced the environmental impact management regime, in particular the EIA process.</w:t>
            </w:r>
          </w:p>
          <w:p w14:paraId="6CCD3E6E" w14:textId="77777777" w:rsidR="00F379E6" w:rsidRPr="00EE2C5A" w:rsidRDefault="00F379E6" w:rsidP="00E1638C">
            <w:pPr>
              <w:jc w:val="both"/>
              <w:rPr>
                <w:rFonts w:ascii="Times New Roman" w:hAnsi="Times New Roman"/>
                <w:sz w:val="20"/>
                <w:szCs w:val="20"/>
              </w:rPr>
            </w:pPr>
            <w:r w:rsidRPr="00EE2C5A">
              <w:rPr>
                <w:rFonts w:ascii="Times New Roman" w:hAnsi="Times New Roman"/>
                <w:sz w:val="20"/>
                <w:szCs w:val="20"/>
              </w:rPr>
              <w:t xml:space="preserve">The Act is applicable as the project involves small scale civil works which may trigger the need for an environmental impact assessment to be undertaken and an environmental authorisation to be obtained from the relevant competent authority. The Act will also apply as it promotes protection of the environment and requirements for reporting of environmental incidents. </w:t>
            </w:r>
          </w:p>
        </w:tc>
      </w:tr>
      <w:tr w:rsidR="00F379E6" w:rsidRPr="00EE2C5A" w14:paraId="08C5321E" w14:textId="77777777" w:rsidTr="00E1638C">
        <w:tc>
          <w:tcPr>
            <w:tcW w:w="5000" w:type="pct"/>
            <w:shd w:val="clear" w:color="auto" w:fill="D9D9D9" w:themeFill="background1" w:themeFillShade="D9"/>
          </w:tcPr>
          <w:p w14:paraId="068DCB84" w14:textId="77777777" w:rsidR="00F379E6" w:rsidRPr="00EE2C5A" w:rsidRDefault="00F379E6" w:rsidP="00E1638C">
            <w:pPr>
              <w:jc w:val="both"/>
              <w:rPr>
                <w:rFonts w:ascii="Times New Roman" w:hAnsi="Times New Roman"/>
                <w:b/>
                <w:bCs/>
                <w:sz w:val="20"/>
                <w:szCs w:val="20"/>
              </w:rPr>
            </w:pPr>
            <w:r w:rsidRPr="00EE2C5A">
              <w:rPr>
                <w:rFonts w:ascii="Times New Roman" w:hAnsi="Times New Roman"/>
                <w:b/>
                <w:bCs/>
                <w:sz w:val="20"/>
                <w:szCs w:val="20"/>
              </w:rPr>
              <w:t>National Environmental Management: Protected Areas Act (Act No. 57 of 2003)</w:t>
            </w:r>
          </w:p>
        </w:tc>
      </w:tr>
      <w:tr w:rsidR="00F379E6" w:rsidRPr="00EE2C5A" w14:paraId="7A40893D" w14:textId="77777777" w:rsidTr="00E1638C">
        <w:tc>
          <w:tcPr>
            <w:tcW w:w="5000" w:type="pct"/>
            <w:shd w:val="clear" w:color="auto" w:fill="auto"/>
          </w:tcPr>
          <w:p w14:paraId="10204DFE" w14:textId="77777777" w:rsidR="00F379E6" w:rsidRPr="00EE2C5A" w:rsidRDefault="00F379E6" w:rsidP="00E1638C">
            <w:pPr>
              <w:jc w:val="both"/>
              <w:rPr>
                <w:rFonts w:ascii="Times New Roman" w:hAnsi="Times New Roman"/>
                <w:sz w:val="20"/>
                <w:szCs w:val="20"/>
              </w:rPr>
            </w:pPr>
            <w:r w:rsidRPr="00EE2C5A">
              <w:rPr>
                <w:rFonts w:ascii="Times New Roman" w:hAnsi="Times New Roman"/>
                <w:sz w:val="20"/>
                <w:szCs w:val="20"/>
              </w:rPr>
              <w:t>The Protected Areas Act (Act No. 57 of 2003) declares its objectives as to promote sustainable utilisation of protected areas for the benefit of people, in a manner that would preserve the ecological character of such areas; and to promote participation of local communities in the management of protected areas, where appropriate.</w:t>
            </w:r>
          </w:p>
          <w:p w14:paraId="425CB961" w14:textId="77777777" w:rsidR="00F379E6" w:rsidRPr="00EE2C5A" w:rsidRDefault="00F379E6" w:rsidP="00E1638C">
            <w:pPr>
              <w:jc w:val="both"/>
              <w:rPr>
                <w:rFonts w:ascii="Times New Roman" w:hAnsi="Times New Roman"/>
                <w:sz w:val="20"/>
                <w:szCs w:val="20"/>
              </w:rPr>
            </w:pPr>
            <w:r w:rsidRPr="00EE2C5A">
              <w:rPr>
                <w:rFonts w:ascii="Times New Roman" w:hAnsi="Times New Roman"/>
                <w:sz w:val="20"/>
                <w:szCs w:val="20"/>
              </w:rPr>
              <w:t xml:space="preserve">The Act is applicable as the project activities will take place in a Protected Area. </w:t>
            </w:r>
          </w:p>
        </w:tc>
      </w:tr>
      <w:tr w:rsidR="00F379E6" w:rsidRPr="00EE2C5A" w14:paraId="1348D23B" w14:textId="77777777" w:rsidTr="00E1638C">
        <w:tc>
          <w:tcPr>
            <w:tcW w:w="5000" w:type="pct"/>
            <w:shd w:val="clear" w:color="auto" w:fill="D9D9D9" w:themeFill="background1" w:themeFillShade="D9"/>
          </w:tcPr>
          <w:p w14:paraId="18DDE28C" w14:textId="77777777" w:rsidR="00F379E6" w:rsidRPr="00EE2C5A" w:rsidRDefault="00F379E6" w:rsidP="00E1638C">
            <w:pPr>
              <w:jc w:val="both"/>
              <w:rPr>
                <w:rFonts w:ascii="Times New Roman" w:hAnsi="Times New Roman"/>
                <w:b/>
                <w:bCs/>
                <w:sz w:val="20"/>
                <w:szCs w:val="20"/>
                <w:lang w:val="en-US"/>
              </w:rPr>
            </w:pPr>
            <w:r w:rsidRPr="00EE2C5A">
              <w:rPr>
                <w:rFonts w:ascii="Times New Roman" w:hAnsi="Times New Roman"/>
                <w:b/>
                <w:bCs/>
                <w:sz w:val="20"/>
                <w:szCs w:val="20"/>
                <w:lang w:val="en-US"/>
              </w:rPr>
              <w:t>National Environmental Management: Biodiversity Act (Act No. 10 of 2004)</w:t>
            </w:r>
          </w:p>
        </w:tc>
      </w:tr>
      <w:tr w:rsidR="00F379E6" w:rsidRPr="00EE2C5A" w14:paraId="6D57B01E" w14:textId="77777777" w:rsidTr="00E1638C">
        <w:tc>
          <w:tcPr>
            <w:tcW w:w="5000" w:type="pct"/>
            <w:shd w:val="clear" w:color="auto" w:fill="auto"/>
          </w:tcPr>
          <w:p w14:paraId="6BB5CBD7" w14:textId="77777777" w:rsidR="00F379E6" w:rsidRPr="00EE2C5A" w:rsidRDefault="00F379E6" w:rsidP="00E1638C">
            <w:pPr>
              <w:jc w:val="both"/>
              <w:rPr>
                <w:rFonts w:ascii="Times New Roman" w:hAnsi="Times New Roman"/>
                <w:sz w:val="20"/>
                <w:szCs w:val="20"/>
                <w:lang w:val="en-US"/>
              </w:rPr>
            </w:pPr>
            <w:r w:rsidRPr="00EE2C5A">
              <w:rPr>
                <w:rFonts w:ascii="Times New Roman" w:hAnsi="Times New Roman"/>
                <w:sz w:val="20"/>
                <w:szCs w:val="20"/>
                <w:lang w:val="en-US"/>
              </w:rPr>
              <w:t xml:space="preserve">The Biodiversity Act (Act No. 10 of 2004) provides for the management and conservation of South Africa's biodiversity within the framework of the National Environmental Management Act, 1998; the protection of species and ecosystems that warrant protection; the fair and equitable sharing of benefits arising from </w:t>
            </w:r>
            <w:proofErr w:type="gramStart"/>
            <w:r w:rsidRPr="00EE2C5A">
              <w:rPr>
                <w:rFonts w:ascii="Times New Roman" w:hAnsi="Times New Roman"/>
                <w:sz w:val="20"/>
                <w:szCs w:val="20"/>
                <w:lang w:val="en-US"/>
              </w:rPr>
              <w:t>bio-prospecting</w:t>
            </w:r>
            <w:proofErr w:type="gramEnd"/>
            <w:r w:rsidRPr="00EE2C5A">
              <w:rPr>
                <w:rFonts w:ascii="Times New Roman" w:hAnsi="Times New Roman"/>
                <w:sz w:val="20"/>
                <w:szCs w:val="20"/>
                <w:lang w:val="en-US"/>
              </w:rPr>
              <w:t xml:space="preserve"> involving indigenous biological resources; the establishment and functions of a South African National Biodiversity Institute; and for matters connected therewith.</w:t>
            </w:r>
          </w:p>
          <w:p w14:paraId="3859EFF7" w14:textId="77777777" w:rsidR="00F379E6" w:rsidRPr="00EE2C5A" w:rsidRDefault="00F379E6" w:rsidP="00E1638C">
            <w:pPr>
              <w:jc w:val="both"/>
              <w:rPr>
                <w:rFonts w:ascii="Times New Roman" w:hAnsi="Times New Roman"/>
                <w:sz w:val="20"/>
                <w:szCs w:val="20"/>
                <w:lang w:val="en-US"/>
              </w:rPr>
            </w:pPr>
            <w:r w:rsidRPr="00EE2C5A">
              <w:rPr>
                <w:rFonts w:ascii="Times New Roman" w:hAnsi="Times New Roman"/>
                <w:sz w:val="20"/>
                <w:szCs w:val="20"/>
                <w:lang w:val="en-US"/>
              </w:rPr>
              <w:t xml:space="preserve">The Act is applicable as the project activities will take place in a Protected Area and may impact on the local biodiversity and ecosystems if impacts aren’t mitigated. </w:t>
            </w:r>
          </w:p>
        </w:tc>
      </w:tr>
      <w:tr w:rsidR="00F379E6" w:rsidRPr="00EE2C5A" w14:paraId="6E517E29" w14:textId="77777777" w:rsidTr="00E1638C">
        <w:tc>
          <w:tcPr>
            <w:tcW w:w="5000" w:type="pct"/>
            <w:shd w:val="clear" w:color="auto" w:fill="D9D9D9" w:themeFill="background1" w:themeFillShade="D9"/>
          </w:tcPr>
          <w:p w14:paraId="580C637C" w14:textId="77777777" w:rsidR="00F379E6" w:rsidRPr="00EE2C5A" w:rsidRDefault="00F379E6" w:rsidP="00E1638C">
            <w:pPr>
              <w:rPr>
                <w:rFonts w:ascii="Times New Roman" w:hAnsi="Times New Roman"/>
                <w:b/>
                <w:bCs/>
                <w:sz w:val="20"/>
                <w:szCs w:val="20"/>
              </w:rPr>
            </w:pPr>
            <w:r w:rsidRPr="00EE2C5A">
              <w:rPr>
                <w:rFonts w:ascii="Times New Roman" w:hAnsi="Times New Roman"/>
                <w:b/>
                <w:bCs/>
                <w:sz w:val="20"/>
                <w:szCs w:val="20"/>
              </w:rPr>
              <w:t>National Water Act (Act No. 36 of 1998)</w:t>
            </w:r>
          </w:p>
        </w:tc>
      </w:tr>
      <w:tr w:rsidR="00F379E6" w:rsidRPr="00EE2C5A" w14:paraId="6011D278" w14:textId="77777777" w:rsidTr="00E1638C">
        <w:tc>
          <w:tcPr>
            <w:tcW w:w="5000" w:type="pct"/>
            <w:shd w:val="clear" w:color="auto" w:fill="auto"/>
          </w:tcPr>
          <w:p w14:paraId="4761DD3C" w14:textId="77777777" w:rsidR="00F379E6" w:rsidRPr="00EE2C5A" w:rsidRDefault="00F379E6" w:rsidP="00E1638C">
            <w:pPr>
              <w:spacing w:after="120"/>
              <w:rPr>
                <w:color w:val="auto"/>
                <w:sz w:val="20"/>
                <w:szCs w:val="20"/>
                <w:lang w:val="en-GB"/>
              </w:rPr>
            </w:pPr>
            <w:r w:rsidRPr="00EE2C5A">
              <w:rPr>
                <w:rFonts w:ascii="Times New Roman" w:hAnsi="Times New Roman"/>
                <w:sz w:val="20"/>
                <w:szCs w:val="20"/>
              </w:rPr>
              <w:t>The National Water Act (Act No. 36 of 1998) is the primary legislation regulating both the use of water and the pollution of water resources.</w:t>
            </w:r>
            <w:r w:rsidRPr="00EE2C5A">
              <w:rPr>
                <w:color w:val="auto"/>
                <w:sz w:val="20"/>
                <w:szCs w:val="20"/>
                <w:lang w:val="en-GB"/>
              </w:rPr>
              <w:t xml:space="preserve"> </w:t>
            </w:r>
          </w:p>
          <w:p w14:paraId="107127D5" w14:textId="77777777" w:rsidR="00F379E6" w:rsidRPr="00EE2C5A" w:rsidRDefault="00F379E6" w:rsidP="00E1638C">
            <w:pPr>
              <w:spacing w:after="120"/>
              <w:rPr>
                <w:rFonts w:ascii="Times New Roman" w:hAnsi="Times New Roman"/>
                <w:sz w:val="20"/>
                <w:szCs w:val="20"/>
              </w:rPr>
            </w:pPr>
            <w:r w:rsidRPr="00EE2C5A">
              <w:rPr>
                <w:sz w:val="20"/>
                <w:szCs w:val="20"/>
              </w:rPr>
              <w:t xml:space="preserve">The Act is applicable as water will be obtained from boreholes for some of the project activities. Water for this sub-project activities will be used for domestic use and will be obtained from existing boreholes. </w:t>
            </w:r>
          </w:p>
        </w:tc>
      </w:tr>
      <w:tr w:rsidR="00F379E6" w:rsidRPr="00EE2C5A" w14:paraId="50D94A40" w14:textId="77777777" w:rsidTr="00E1638C">
        <w:tc>
          <w:tcPr>
            <w:tcW w:w="5000" w:type="pct"/>
            <w:shd w:val="clear" w:color="auto" w:fill="D9D9D9" w:themeFill="background1" w:themeFillShade="D9"/>
          </w:tcPr>
          <w:p w14:paraId="26C4395C" w14:textId="77777777" w:rsidR="00F379E6" w:rsidRPr="00EE2C5A" w:rsidRDefault="00F379E6" w:rsidP="00E1638C">
            <w:pPr>
              <w:rPr>
                <w:rFonts w:ascii="Times New Roman" w:hAnsi="Times New Roman"/>
                <w:b/>
                <w:bCs/>
                <w:sz w:val="20"/>
                <w:szCs w:val="20"/>
              </w:rPr>
            </w:pPr>
            <w:r w:rsidRPr="00EE2C5A">
              <w:rPr>
                <w:rFonts w:ascii="Times New Roman" w:hAnsi="Times New Roman"/>
                <w:b/>
                <w:bCs/>
                <w:sz w:val="20"/>
                <w:szCs w:val="20"/>
              </w:rPr>
              <w:t>National Forest Act (Act No. 84 of 1998)</w:t>
            </w:r>
          </w:p>
        </w:tc>
      </w:tr>
      <w:tr w:rsidR="00F379E6" w:rsidRPr="00EE2C5A" w14:paraId="31DAB6FE" w14:textId="77777777" w:rsidTr="00E1638C">
        <w:tc>
          <w:tcPr>
            <w:tcW w:w="5000" w:type="pct"/>
            <w:shd w:val="clear" w:color="auto" w:fill="auto"/>
          </w:tcPr>
          <w:p w14:paraId="3B024C32"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 xml:space="preserve">The National Forest Act (Act No. 84 of 1998) establishes natural forests and woodlands form an important part of that environment and need to be conserved and developed according to the principles of sustainable management. In terms of section 7(1) of the National Forests Act, 1998, no person may cut, disturb, </w:t>
            </w:r>
            <w:proofErr w:type="gramStart"/>
            <w:r w:rsidRPr="00EE2C5A">
              <w:rPr>
                <w:rFonts w:ascii="Times New Roman" w:hAnsi="Times New Roman"/>
                <w:sz w:val="20"/>
                <w:szCs w:val="20"/>
              </w:rPr>
              <w:t>damage</w:t>
            </w:r>
            <w:proofErr w:type="gramEnd"/>
            <w:r w:rsidRPr="00EE2C5A">
              <w:rPr>
                <w:rFonts w:ascii="Times New Roman" w:hAnsi="Times New Roman"/>
                <w:sz w:val="20"/>
                <w:szCs w:val="20"/>
              </w:rPr>
              <w:t xml:space="preserve"> or destroy any indigenous tree in, or remove or receive any such tree from, a natural forest except in terms of: (a) license issued under subsection (4) or section 23; or (b) an exemption from the provisions of subsection (4) published by the Minister in the Gazette.</w:t>
            </w:r>
          </w:p>
          <w:p w14:paraId="6231F6EC"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 xml:space="preserve">This Act is appliable as some clearing of vegetation may be required. </w:t>
            </w:r>
          </w:p>
        </w:tc>
      </w:tr>
      <w:tr w:rsidR="00F379E6" w:rsidRPr="00EE2C5A" w14:paraId="713AFF86" w14:textId="77777777" w:rsidTr="00E1638C">
        <w:tc>
          <w:tcPr>
            <w:tcW w:w="5000" w:type="pct"/>
            <w:shd w:val="clear" w:color="auto" w:fill="D9D9D9" w:themeFill="background1" w:themeFillShade="D9"/>
          </w:tcPr>
          <w:p w14:paraId="2EAB0065" w14:textId="77777777" w:rsidR="00F379E6" w:rsidRPr="00EE2C5A" w:rsidRDefault="00F379E6" w:rsidP="00E1638C">
            <w:pPr>
              <w:rPr>
                <w:rFonts w:ascii="Times New Roman" w:hAnsi="Times New Roman"/>
                <w:b/>
                <w:bCs/>
                <w:sz w:val="20"/>
                <w:szCs w:val="20"/>
              </w:rPr>
            </w:pPr>
            <w:r w:rsidRPr="00EE2C5A">
              <w:rPr>
                <w:rFonts w:ascii="Times New Roman" w:hAnsi="Times New Roman"/>
                <w:b/>
                <w:bCs/>
                <w:sz w:val="20"/>
                <w:szCs w:val="20"/>
              </w:rPr>
              <w:t>Environmental Conservation Act (Act No. 73 of 1989)</w:t>
            </w:r>
          </w:p>
        </w:tc>
      </w:tr>
      <w:tr w:rsidR="00F379E6" w:rsidRPr="00EE2C5A" w14:paraId="29A8B22F" w14:textId="77777777" w:rsidTr="00E1638C">
        <w:tc>
          <w:tcPr>
            <w:tcW w:w="5000" w:type="pct"/>
            <w:shd w:val="clear" w:color="auto" w:fill="auto"/>
          </w:tcPr>
          <w:p w14:paraId="7F69B9E7"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 xml:space="preserve">The Environmental Conservation Act (Act No. 73 of 1989) provides for the effective protection and controlled utilization of the environment and for the </w:t>
            </w:r>
            <w:proofErr w:type="gramStart"/>
            <w:r w:rsidRPr="00EE2C5A">
              <w:rPr>
                <w:rFonts w:ascii="Times New Roman" w:hAnsi="Times New Roman"/>
                <w:sz w:val="20"/>
                <w:szCs w:val="20"/>
              </w:rPr>
              <w:t>matters</w:t>
            </w:r>
            <w:proofErr w:type="gramEnd"/>
            <w:r w:rsidRPr="00EE2C5A">
              <w:rPr>
                <w:rFonts w:ascii="Times New Roman" w:hAnsi="Times New Roman"/>
                <w:sz w:val="20"/>
                <w:szCs w:val="20"/>
              </w:rPr>
              <w:t xml:space="preserve"> incidental thereto.</w:t>
            </w:r>
          </w:p>
          <w:p w14:paraId="160DC76F"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This Act is applicable as the sub-project may have an impact on the environment if not properly mitigated</w:t>
            </w:r>
          </w:p>
        </w:tc>
      </w:tr>
      <w:tr w:rsidR="00F379E6" w:rsidRPr="00EE2C5A" w14:paraId="73B51D76" w14:textId="77777777" w:rsidTr="00E1638C">
        <w:tc>
          <w:tcPr>
            <w:tcW w:w="5000" w:type="pct"/>
            <w:shd w:val="clear" w:color="auto" w:fill="D9D9D9" w:themeFill="background1" w:themeFillShade="D9"/>
          </w:tcPr>
          <w:p w14:paraId="47C88C24" w14:textId="77777777" w:rsidR="00F379E6" w:rsidRPr="00EE2C5A" w:rsidRDefault="00F379E6" w:rsidP="00E1638C">
            <w:pPr>
              <w:rPr>
                <w:rFonts w:ascii="Times New Roman" w:hAnsi="Times New Roman"/>
                <w:b/>
                <w:bCs/>
                <w:sz w:val="20"/>
                <w:szCs w:val="20"/>
              </w:rPr>
            </w:pPr>
            <w:r w:rsidRPr="00EE2C5A">
              <w:rPr>
                <w:rFonts w:ascii="Times New Roman" w:hAnsi="Times New Roman"/>
                <w:b/>
                <w:bCs/>
                <w:sz w:val="20"/>
                <w:szCs w:val="20"/>
              </w:rPr>
              <w:t>National Environmental Management: Air Quality Act (Act No. 39 of 2004)</w:t>
            </w:r>
          </w:p>
        </w:tc>
      </w:tr>
      <w:tr w:rsidR="00F379E6" w:rsidRPr="00EE2C5A" w14:paraId="373A1E72" w14:textId="77777777" w:rsidTr="00E1638C">
        <w:tc>
          <w:tcPr>
            <w:tcW w:w="5000" w:type="pct"/>
            <w:shd w:val="clear" w:color="auto" w:fill="auto"/>
          </w:tcPr>
          <w:p w14:paraId="063836A6"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 xml:space="preserve">The main objectives of the Air Quality Act (Act No. 39 of 2004) are to protect the environment by providing reasonable legislative and other measures to: </w:t>
            </w:r>
          </w:p>
          <w:p w14:paraId="35953EAB" w14:textId="77777777" w:rsidR="00F379E6" w:rsidRPr="00EE2C5A" w:rsidRDefault="00F379E6" w:rsidP="00F379E6">
            <w:pPr>
              <w:pStyle w:val="ListParagraph"/>
              <w:numPr>
                <w:ilvl w:val="0"/>
                <w:numId w:val="156"/>
              </w:numPr>
              <w:rPr>
                <w:rFonts w:ascii="Times New Roman" w:hAnsi="Times New Roman"/>
                <w:sz w:val="20"/>
                <w:szCs w:val="20"/>
              </w:rPr>
            </w:pPr>
            <w:r w:rsidRPr="00EE2C5A">
              <w:rPr>
                <w:rFonts w:ascii="Times New Roman" w:hAnsi="Times New Roman"/>
                <w:sz w:val="20"/>
                <w:szCs w:val="20"/>
              </w:rPr>
              <w:t xml:space="preserve">Prevent air pollution and ecological </w:t>
            </w:r>
            <w:proofErr w:type="gramStart"/>
            <w:r w:rsidRPr="00EE2C5A">
              <w:rPr>
                <w:rFonts w:ascii="Times New Roman" w:hAnsi="Times New Roman"/>
                <w:sz w:val="20"/>
                <w:szCs w:val="20"/>
              </w:rPr>
              <w:t>degradation;</w:t>
            </w:r>
            <w:proofErr w:type="gramEnd"/>
            <w:r w:rsidRPr="00EE2C5A">
              <w:rPr>
                <w:rFonts w:ascii="Times New Roman" w:hAnsi="Times New Roman"/>
                <w:sz w:val="20"/>
                <w:szCs w:val="20"/>
              </w:rPr>
              <w:t xml:space="preserve"> </w:t>
            </w:r>
          </w:p>
          <w:p w14:paraId="39920116" w14:textId="77777777" w:rsidR="00F379E6" w:rsidRPr="00EE2C5A" w:rsidRDefault="00F379E6" w:rsidP="00F379E6">
            <w:pPr>
              <w:pStyle w:val="ListParagraph"/>
              <w:numPr>
                <w:ilvl w:val="0"/>
                <w:numId w:val="156"/>
              </w:numPr>
              <w:rPr>
                <w:rFonts w:ascii="Times New Roman" w:hAnsi="Times New Roman"/>
                <w:sz w:val="20"/>
                <w:szCs w:val="20"/>
              </w:rPr>
            </w:pPr>
            <w:r w:rsidRPr="00EE2C5A">
              <w:rPr>
                <w:rFonts w:ascii="Times New Roman" w:hAnsi="Times New Roman"/>
                <w:sz w:val="20"/>
                <w:szCs w:val="20"/>
              </w:rPr>
              <w:t xml:space="preserve">Promote conservation; and </w:t>
            </w:r>
          </w:p>
          <w:p w14:paraId="3140701A" w14:textId="77777777" w:rsidR="00F379E6" w:rsidRPr="00EE2C5A" w:rsidRDefault="00F379E6" w:rsidP="00F379E6">
            <w:pPr>
              <w:pStyle w:val="ListParagraph"/>
              <w:numPr>
                <w:ilvl w:val="0"/>
                <w:numId w:val="156"/>
              </w:numPr>
              <w:rPr>
                <w:rFonts w:ascii="Times New Roman" w:hAnsi="Times New Roman"/>
                <w:sz w:val="20"/>
                <w:szCs w:val="20"/>
              </w:rPr>
            </w:pPr>
            <w:r w:rsidRPr="00EE2C5A">
              <w:rPr>
                <w:rFonts w:ascii="Times New Roman" w:hAnsi="Times New Roman"/>
                <w:sz w:val="20"/>
                <w:szCs w:val="20"/>
              </w:rPr>
              <w:t>Secure ecologically sustainable development and use of natural resources while promoting justifiable economic and social development in alignment with Sections 24a and 24b of the Constitution of the Republic of South Africa.</w:t>
            </w:r>
          </w:p>
          <w:p w14:paraId="10195763"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 xml:space="preserve">This Act is applicable as the sub-project activities may lead to temporary release of emissions such as dust into the atmosphere. </w:t>
            </w:r>
          </w:p>
        </w:tc>
      </w:tr>
      <w:tr w:rsidR="00F379E6" w:rsidRPr="00EE2C5A" w14:paraId="0EB07F59" w14:textId="77777777" w:rsidTr="00E1638C">
        <w:tc>
          <w:tcPr>
            <w:tcW w:w="5000" w:type="pct"/>
            <w:shd w:val="clear" w:color="auto" w:fill="D9D9D9" w:themeFill="background1" w:themeFillShade="D9"/>
          </w:tcPr>
          <w:p w14:paraId="4BAEDF11" w14:textId="77777777" w:rsidR="00F379E6" w:rsidRPr="00EE2C5A" w:rsidRDefault="00F379E6" w:rsidP="00E1638C">
            <w:pPr>
              <w:rPr>
                <w:rFonts w:ascii="Times New Roman" w:hAnsi="Times New Roman"/>
                <w:b/>
                <w:bCs/>
                <w:sz w:val="20"/>
                <w:szCs w:val="20"/>
              </w:rPr>
            </w:pPr>
            <w:r w:rsidRPr="00EE2C5A">
              <w:rPr>
                <w:rFonts w:ascii="Times New Roman" w:hAnsi="Times New Roman"/>
                <w:b/>
                <w:bCs/>
                <w:sz w:val="20"/>
                <w:szCs w:val="20"/>
              </w:rPr>
              <w:t>National Environmental Management: Waste Act (Act No 59 of 2008) Amended</w:t>
            </w:r>
          </w:p>
        </w:tc>
      </w:tr>
      <w:tr w:rsidR="00F379E6" w:rsidRPr="00EE2C5A" w14:paraId="06CBC51B" w14:textId="77777777" w:rsidTr="00E1638C">
        <w:tc>
          <w:tcPr>
            <w:tcW w:w="5000" w:type="pct"/>
            <w:shd w:val="clear" w:color="auto" w:fill="auto"/>
          </w:tcPr>
          <w:p w14:paraId="24122996"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 xml:space="preserve">The main objective of the Waste Act (Act No. 59 of 2008) is to protect health and the environment by providing reasonable measures for the prevention of pollution and ecological degradation and for securing ecologically sustainable development; to provide for institutional arrangements and planning matters; to provide for national norms and standards for regulating the management of waste by all spheres of government; to provide for specific waste management measures; to provide for the licensing and control of waste management activities; to </w:t>
            </w:r>
            <w:r w:rsidRPr="00EE2C5A">
              <w:rPr>
                <w:rFonts w:ascii="Times New Roman" w:hAnsi="Times New Roman"/>
                <w:sz w:val="20"/>
                <w:szCs w:val="20"/>
              </w:rPr>
              <w:lastRenderedPageBreak/>
              <w:t>provide for the remediation of contaminated land; to provide for the national waste information system; to provide for compliance and enforcement.</w:t>
            </w:r>
          </w:p>
          <w:p w14:paraId="67D2386E"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 xml:space="preserve">This Act applies as the sub-project activities will generate waste which will require appropriate disposal in line with the requirements set out in this act. </w:t>
            </w:r>
          </w:p>
        </w:tc>
      </w:tr>
      <w:tr w:rsidR="00F379E6" w:rsidRPr="00EE2C5A" w14:paraId="2F8DFFD4" w14:textId="77777777" w:rsidTr="00E1638C">
        <w:tc>
          <w:tcPr>
            <w:tcW w:w="5000" w:type="pct"/>
            <w:shd w:val="clear" w:color="auto" w:fill="D9D9D9" w:themeFill="background1" w:themeFillShade="D9"/>
          </w:tcPr>
          <w:p w14:paraId="52555AEC" w14:textId="77777777" w:rsidR="00F379E6" w:rsidRPr="00EE2C5A" w:rsidRDefault="00F379E6" w:rsidP="00E1638C">
            <w:pPr>
              <w:rPr>
                <w:rFonts w:ascii="Times New Roman" w:hAnsi="Times New Roman"/>
                <w:b/>
                <w:bCs/>
                <w:sz w:val="20"/>
                <w:szCs w:val="20"/>
              </w:rPr>
            </w:pPr>
            <w:r w:rsidRPr="00EE2C5A">
              <w:rPr>
                <w:rFonts w:ascii="Times New Roman" w:hAnsi="Times New Roman"/>
                <w:b/>
                <w:bCs/>
                <w:sz w:val="20"/>
                <w:szCs w:val="20"/>
              </w:rPr>
              <w:lastRenderedPageBreak/>
              <w:t>Occupational Health and Safety Act (Act No. 85 of 1993)</w:t>
            </w:r>
          </w:p>
        </w:tc>
      </w:tr>
      <w:tr w:rsidR="00F379E6" w:rsidRPr="00EE2C5A" w14:paraId="5E1FAFD7" w14:textId="77777777" w:rsidTr="00E1638C">
        <w:tc>
          <w:tcPr>
            <w:tcW w:w="5000" w:type="pct"/>
            <w:shd w:val="clear" w:color="auto" w:fill="auto"/>
          </w:tcPr>
          <w:p w14:paraId="759C37A9"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The objective of the Occupational Health and Safety Act (Act no. 85 of 1993) is to provide for the health and safety of persons at work and for the health and safety of persons in connection with the use of plant and machinery; the protection of persons other than persons at work against hazards to health and safety arising out of or in connection with the activities of persons at work; to establish an advisory council for occupational health and safety.</w:t>
            </w:r>
          </w:p>
          <w:p w14:paraId="051051D3"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 xml:space="preserve">This Act is applicable as the sub-project activities will involve minor construction work and employment of workers. </w:t>
            </w:r>
          </w:p>
        </w:tc>
      </w:tr>
      <w:tr w:rsidR="00F379E6" w:rsidRPr="00EE2C5A" w14:paraId="0B5F9918" w14:textId="77777777" w:rsidTr="00E1638C">
        <w:tc>
          <w:tcPr>
            <w:tcW w:w="5000" w:type="pct"/>
            <w:shd w:val="clear" w:color="auto" w:fill="D9D9D9" w:themeFill="background1" w:themeFillShade="D9"/>
          </w:tcPr>
          <w:p w14:paraId="00A9C10C" w14:textId="77777777" w:rsidR="00F379E6" w:rsidRPr="00EE2C5A" w:rsidRDefault="00F379E6" w:rsidP="00E1638C">
            <w:pPr>
              <w:rPr>
                <w:rFonts w:ascii="Times New Roman" w:hAnsi="Times New Roman"/>
                <w:b/>
                <w:bCs/>
                <w:sz w:val="20"/>
                <w:szCs w:val="20"/>
              </w:rPr>
            </w:pPr>
            <w:r w:rsidRPr="00EE2C5A">
              <w:rPr>
                <w:rFonts w:ascii="Times New Roman" w:hAnsi="Times New Roman"/>
                <w:b/>
                <w:bCs/>
                <w:sz w:val="20"/>
                <w:szCs w:val="20"/>
              </w:rPr>
              <w:t>Compensation for Occupational Injuries and Diseases Act (Act No. 103 of 1993)</w:t>
            </w:r>
          </w:p>
        </w:tc>
      </w:tr>
      <w:tr w:rsidR="00F379E6" w:rsidRPr="00EE2C5A" w14:paraId="029A0BDF" w14:textId="77777777" w:rsidTr="00E1638C">
        <w:tc>
          <w:tcPr>
            <w:tcW w:w="5000" w:type="pct"/>
            <w:shd w:val="clear" w:color="auto" w:fill="auto"/>
          </w:tcPr>
          <w:p w14:paraId="6D80D5E1"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The Compensation for Occupational Injuries and Diseases Act 130 of 1993 intends to provide for compensation for disablement caused by occupational injuries or diseases sustained or contracted by employees in the course of their employment, or for death resulting from such injuries or diseases; and to provide for matters connected therewith. This Act is applicable as the sub-project activities will involve minor construction work and employment of workers.</w:t>
            </w:r>
          </w:p>
        </w:tc>
      </w:tr>
      <w:tr w:rsidR="00F379E6" w:rsidRPr="00EE2C5A" w14:paraId="4B1030FC" w14:textId="77777777" w:rsidTr="00E1638C">
        <w:tc>
          <w:tcPr>
            <w:tcW w:w="5000" w:type="pct"/>
            <w:shd w:val="clear" w:color="auto" w:fill="D9D9D9" w:themeFill="background1" w:themeFillShade="D9"/>
          </w:tcPr>
          <w:p w14:paraId="6AC60DE6" w14:textId="77777777" w:rsidR="00F379E6" w:rsidRPr="00EE2C5A" w:rsidRDefault="00F379E6" w:rsidP="00E1638C">
            <w:pPr>
              <w:rPr>
                <w:rFonts w:ascii="Times New Roman" w:hAnsi="Times New Roman"/>
                <w:b/>
                <w:bCs/>
                <w:sz w:val="20"/>
                <w:szCs w:val="20"/>
              </w:rPr>
            </w:pPr>
            <w:r w:rsidRPr="00EE2C5A">
              <w:rPr>
                <w:rFonts w:ascii="Times New Roman" w:hAnsi="Times New Roman"/>
                <w:b/>
                <w:bCs/>
                <w:sz w:val="20"/>
                <w:szCs w:val="20"/>
              </w:rPr>
              <w:t>Physical Planning Act (Act No. 125 of 1991)</w:t>
            </w:r>
          </w:p>
        </w:tc>
      </w:tr>
      <w:tr w:rsidR="00F379E6" w:rsidRPr="00EE2C5A" w14:paraId="3290A509" w14:textId="77777777" w:rsidTr="00E1638C">
        <w:tc>
          <w:tcPr>
            <w:tcW w:w="5000" w:type="pct"/>
            <w:shd w:val="clear" w:color="auto" w:fill="auto"/>
          </w:tcPr>
          <w:p w14:paraId="47340AD7"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The objective of the Physical Planning Act (Act no. 125 of 1991) is to promote the orderly physical development of the Republic, and for that purpose to provide for the division of the Republic into regions, for the preparation of national development plans, regional development plans, regional structure plans and urban structural plans by the various authorities responsible for physical planning.</w:t>
            </w:r>
          </w:p>
        </w:tc>
      </w:tr>
      <w:tr w:rsidR="00F379E6" w:rsidRPr="00EE2C5A" w14:paraId="211D2FA4" w14:textId="77777777" w:rsidTr="00E1638C">
        <w:tc>
          <w:tcPr>
            <w:tcW w:w="5000" w:type="pct"/>
            <w:shd w:val="clear" w:color="auto" w:fill="D9D9D9" w:themeFill="background1" w:themeFillShade="D9"/>
          </w:tcPr>
          <w:p w14:paraId="72181652" w14:textId="77777777" w:rsidR="00F379E6" w:rsidRPr="00EE2C5A" w:rsidRDefault="00F379E6" w:rsidP="00E1638C">
            <w:pPr>
              <w:rPr>
                <w:rFonts w:ascii="Times New Roman" w:hAnsi="Times New Roman"/>
                <w:b/>
                <w:bCs/>
                <w:sz w:val="20"/>
                <w:szCs w:val="20"/>
              </w:rPr>
            </w:pPr>
            <w:r w:rsidRPr="00EE2C5A">
              <w:rPr>
                <w:rFonts w:ascii="Times New Roman" w:hAnsi="Times New Roman"/>
                <w:b/>
                <w:bCs/>
                <w:sz w:val="20"/>
                <w:szCs w:val="20"/>
              </w:rPr>
              <w:t>Basic Conditions of Employment (Act No. 75 of 1991)</w:t>
            </w:r>
          </w:p>
        </w:tc>
      </w:tr>
      <w:tr w:rsidR="00F379E6" w:rsidRPr="00EE2C5A" w14:paraId="47031598" w14:textId="77777777" w:rsidTr="00E1638C">
        <w:tc>
          <w:tcPr>
            <w:tcW w:w="5000" w:type="pct"/>
            <w:shd w:val="clear" w:color="auto" w:fill="auto"/>
          </w:tcPr>
          <w:p w14:paraId="77B9771F"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 xml:space="preserve">The Basic Conditions of Employment Act (Act no. 75 of 1997) gives effect to the right to fair labour practices referred to in section 23(1) of the Constitution by establishing and making provision for the regulation of basic conditions of employment; and thereby to comply with the obligations of the Republic as a member state of the International Labour Organisation. The Basic Conditions of Employment Amendment Act, </w:t>
            </w:r>
            <w:proofErr w:type="gramStart"/>
            <w:r w:rsidRPr="00EE2C5A">
              <w:rPr>
                <w:rFonts w:ascii="Times New Roman" w:hAnsi="Times New Roman"/>
                <w:sz w:val="20"/>
                <w:szCs w:val="20"/>
              </w:rPr>
              <w:t>No</w:t>
            </w:r>
            <w:proofErr w:type="gramEnd"/>
            <w:r w:rsidRPr="00EE2C5A">
              <w:rPr>
                <w:rFonts w:ascii="Times New Roman" w:hAnsi="Times New Roman"/>
                <w:sz w:val="20"/>
                <w:szCs w:val="20"/>
              </w:rPr>
              <w:t xml:space="preserve"> 20 of 2013 was published and became effective on 1 September 2014.</w:t>
            </w:r>
          </w:p>
          <w:p w14:paraId="211BEA95"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 xml:space="preserve">This Act is applicable as the sub-project will engage direct and contract workers. </w:t>
            </w:r>
          </w:p>
        </w:tc>
      </w:tr>
      <w:tr w:rsidR="00F379E6" w:rsidRPr="00EE2C5A" w14:paraId="72F5B514" w14:textId="77777777" w:rsidTr="00E1638C">
        <w:tc>
          <w:tcPr>
            <w:tcW w:w="5000" w:type="pct"/>
            <w:shd w:val="clear" w:color="auto" w:fill="D9D9D9" w:themeFill="background1" w:themeFillShade="D9"/>
          </w:tcPr>
          <w:p w14:paraId="5C603C49" w14:textId="77777777" w:rsidR="00F379E6" w:rsidRPr="00EE2C5A" w:rsidRDefault="00F379E6" w:rsidP="00E1638C">
            <w:pPr>
              <w:rPr>
                <w:rFonts w:ascii="Times New Roman" w:hAnsi="Times New Roman"/>
                <w:b/>
                <w:bCs/>
                <w:sz w:val="20"/>
                <w:szCs w:val="20"/>
              </w:rPr>
            </w:pPr>
            <w:r w:rsidRPr="00EE2C5A">
              <w:rPr>
                <w:rFonts w:ascii="Times New Roman" w:hAnsi="Times New Roman"/>
                <w:b/>
                <w:bCs/>
                <w:sz w:val="20"/>
                <w:szCs w:val="20"/>
              </w:rPr>
              <w:t>Labour Relations Act (Act No. 66 of 1995)</w:t>
            </w:r>
          </w:p>
        </w:tc>
      </w:tr>
      <w:tr w:rsidR="00F379E6" w:rsidRPr="00EE2C5A" w14:paraId="787D7E87" w14:textId="77777777" w:rsidTr="00E1638C">
        <w:tc>
          <w:tcPr>
            <w:tcW w:w="5000" w:type="pct"/>
            <w:shd w:val="clear" w:color="auto" w:fill="auto"/>
          </w:tcPr>
          <w:p w14:paraId="5730A412"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 xml:space="preserve">The Labour Relations Act (Act no. 66 of 1995) aims to promote economic development, social justice, labour peace and democracy in the workplace. It sets out to achieve this by fulfilling the primary objectives of the Act, which are to give effect to and regulate the fundamental rights conferred by section 27 of the Constitution, including the right to fair labour practices, to form and join trade unions and employer’s organisations, to organise and bargain collectively, and to strike and lock out; to provide a framework for regulating the relationship between employees and their unions on the one hand, and employers and their organisations on the other hand. At the same </w:t>
            </w:r>
            <w:proofErr w:type="gramStart"/>
            <w:r w:rsidRPr="00EE2C5A">
              <w:rPr>
                <w:rFonts w:ascii="Times New Roman" w:hAnsi="Times New Roman"/>
                <w:sz w:val="20"/>
                <w:szCs w:val="20"/>
              </w:rPr>
              <w:t>time</w:t>
            </w:r>
            <w:proofErr w:type="gramEnd"/>
            <w:r w:rsidRPr="00EE2C5A">
              <w:rPr>
                <w:rFonts w:ascii="Times New Roman" w:hAnsi="Times New Roman"/>
                <w:sz w:val="20"/>
                <w:szCs w:val="20"/>
              </w:rPr>
              <w:t xml:space="preserve"> it also encourages employers and employees to regulate relations between themselves; and to promote orderly collective bargaining, collective bargaining at sectoral level, employee participation in decision-making in the workplace and the effective resolution of labour disputes.</w:t>
            </w:r>
          </w:p>
          <w:p w14:paraId="00131E49"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This Act is applicable as the sub-project will engage direct and contract workers.</w:t>
            </w:r>
          </w:p>
        </w:tc>
      </w:tr>
      <w:tr w:rsidR="00F379E6" w:rsidRPr="00EE2C5A" w14:paraId="2772ED88" w14:textId="77777777" w:rsidTr="00E1638C">
        <w:tc>
          <w:tcPr>
            <w:tcW w:w="5000" w:type="pct"/>
            <w:shd w:val="clear" w:color="auto" w:fill="D9D9D9" w:themeFill="background1" w:themeFillShade="D9"/>
          </w:tcPr>
          <w:p w14:paraId="016C011A" w14:textId="77777777" w:rsidR="00F379E6" w:rsidRPr="00EE2C5A" w:rsidRDefault="00F379E6" w:rsidP="00E1638C">
            <w:pPr>
              <w:rPr>
                <w:rFonts w:ascii="Times New Roman" w:hAnsi="Times New Roman"/>
                <w:b/>
                <w:bCs/>
                <w:sz w:val="20"/>
                <w:szCs w:val="20"/>
              </w:rPr>
            </w:pPr>
            <w:r w:rsidRPr="00EE2C5A">
              <w:rPr>
                <w:rFonts w:ascii="Times New Roman" w:hAnsi="Times New Roman"/>
                <w:b/>
                <w:bCs/>
                <w:sz w:val="20"/>
                <w:szCs w:val="20"/>
              </w:rPr>
              <w:t>Employment Equity Act (Act No 55 of 1998)</w:t>
            </w:r>
          </w:p>
        </w:tc>
      </w:tr>
      <w:tr w:rsidR="00F379E6" w:rsidRPr="00EE2C5A" w14:paraId="227F9D11" w14:textId="77777777" w:rsidTr="00E1638C">
        <w:tc>
          <w:tcPr>
            <w:tcW w:w="5000" w:type="pct"/>
            <w:shd w:val="clear" w:color="auto" w:fill="auto"/>
          </w:tcPr>
          <w:p w14:paraId="7F0F3EE3"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The Employment Equity Act (Act no. 55 of 1998) promotes equity in the workplace, ensures that all employees receive equal opportunities and that employees are treated fairly by their employers. The law protects you from unfair treatment and any form of discrimination. The law states that your employer may not discriminate against you directly or indirectly through employment policy or practice on the grounds of race, gender, pregnancy, marital status, family responsibility, ethnic or social origin, colour, sexual orientation, age, disability, religion, HIV status, conscience, belief, political opinion, culture, language, and birth.</w:t>
            </w:r>
          </w:p>
          <w:p w14:paraId="06EC96EC"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 xml:space="preserve">The law aims to redress injustices of the past by implementing affirmative action measures. According to the legislation, it isn't unfair discrimination to promote affirmative action consistent with the Act or to prefer or exclude any person </w:t>
            </w:r>
            <w:proofErr w:type="gramStart"/>
            <w:r w:rsidRPr="00EE2C5A">
              <w:rPr>
                <w:rFonts w:ascii="Times New Roman" w:hAnsi="Times New Roman"/>
                <w:sz w:val="20"/>
                <w:szCs w:val="20"/>
              </w:rPr>
              <w:t>on the basis of</w:t>
            </w:r>
            <w:proofErr w:type="gramEnd"/>
            <w:r w:rsidRPr="00EE2C5A">
              <w:rPr>
                <w:rFonts w:ascii="Times New Roman" w:hAnsi="Times New Roman"/>
                <w:sz w:val="20"/>
                <w:szCs w:val="20"/>
              </w:rPr>
              <w:t xml:space="preserve"> an inherent job requirement.</w:t>
            </w:r>
          </w:p>
          <w:p w14:paraId="3D668EC3"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This Act is applicable as the sub-project will engage direct and contract workers.</w:t>
            </w:r>
          </w:p>
        </w:tc>
      </w:tr>
      <w:tr w:rsidR="00F379E6" w:rsidRPr="00EE2C5A" w14:paraId="26C85671" w14:textId="77777777" w:rsidTr="00E1638C">
        <w:tc>
          <w:tcPr>
            <w:tcW w:w="5000" w:type="pct"/>
            <w:shd w:val="clear" w:color="auto" w:fill="D9D9D9" w:themeFill="background1" w:themeFillShade="D9"/>
          </w:tcPr>
          <w:p w14:paraId="14B960EE" w14:textId="77777777" w:rsidR="00F379E6" w:rsidRPr="00EE2C5A" w:rsidRDefault="00F379E6" w:rsidP="00E1638C">
            <w:pPr>
              <w:rPr>
                <w:rFonts w:ascii="Times New Roman" w:hAnsi="Times New Roman"/>
                <w:b/>
                <w:bCs/>
                <w:sz w:val="20"/>
                <w:szCs w:val="20"/>
              </w:rPr>
            </w:pPr>
            <w:r w:rsidRPr="00EE2C5A">
              <w:rPr>
                <w:rFonts w:ascii="Times New Roman" w:hAnsi="Times New Roman"/>
                <w:b/>
                <w:bCs/>
                <w:sz w:val="20"/>
                <w:szCs w:val="20"/>
              </w:rPr>
              <w:t>Promotion of Equality and Prevention of Unfair Discrimination Act (Act No 4 of 2000)</w:t>
            </w:r>
          </w:p>
        </w:tc>
      </w:tr>
      <w:tr w:rsidR="00F379E6" w:rsidRPr="00EE2C5A" w14:paraId="0BC46399" w14:textId="77777777" w:rsidTr="00E1638C">
        <w:tc>
          <w:tcPr>
            <w:tcW w:w="5000" w:type="pct"/>
            <w:shd w:val="clear" w:color="auto" w:fill="auto"/>
          </w:tcPr>
          <w:p w14:paraId="6EA8E791"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In terms of the Promotion of Equality and Prevention of Unfair Discrimination Act (Act no. 4 of 2000), which gives expression to the right to equality, section 8 stipulates that no person may be unfairly discriminated against on the grounds of gender, expressly including gender-based violence.</w:t>
            </w:r>
          </w:p>
          <w:p w14:paraId="60C8A08E"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This Act is applicable as the sub-project will engage direct and contract workers.</w:t>
            </w:r>
          </w:p>
        </w:tc>
      </w:tr>
      <w:tr w:rsidR="00F379E6" w:rsidRPr="00EE2C5A" w14:paraId="55F90299" w14:textId="77777777" w:rsidTr="00E1638C">
        <w:tc>
          <w:tcPr>
            <w:tcW w:w="5000" w:type="pct"/>
            <w:shd w:val="clear" w:color="auto" w:fill="D9D9D9" w:themeFill="background1" w:themeFillShade="D9"/>
          </w:tcPr>
          <w:p w14:paraId="082D894D" w14:textId="77777777" w:rsidR="00F379E6" w:rsidRPr="00EE2C5A" w:rsidRDefault="00F379E6" w:rsidP="00E1638C">
            <w:pPr>
              <w:rPr>
                <w:rFonts w:ascii="Times New Roman" w:hAnsi="Times New Roman"/>
                <w:b/>
                <w:bCs/>
                <w:sz w:val="20"/>
                <w:szCs w:val="20"/>
              </w:rPr>
            </w:pPr>
            <w:r w:rsidRPr="00EE2C5A">
              <w:rPr>
                <w:rFonts w:ascii="Times New Roman" w:hAnsi="Times New Roman"/>
                <w:b/>
                <w:bCs/>
                <w:sz w:val="20"/>
                <w:szCs w:val="20"/>
              </w:rPr>
              <w:t>Criminal Procedures Act (Act No 51 of 1977)</w:t>
            </w:r>
          </w:p>
        </w:tc>
      </w:tr>
      <w:tr w:rsidR="00F379E6" w:rsidRPr="00EE2C5A" w14:paraId="1C8033F3" w14:textId="77777777" w:rsidTr="00E1638C">
        <w:tc>
          <w:tcPr>
            <w:tcW w:w="5000" w:type="pct"/>
            <w:shd w:val="clear" w:color="auto" w:fill="auto"/>
          </w:tcPr>
          <w:p w14:paraId="4CE58731"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lastRenderedPageBreak/>
              <w:t>Criminal Procedures Act (Act no. 51 of 1977) provides the protocols in place for criminal proceedings and due process that must be provided to anyone accused of a crime, including persons who are detained by PA officials.</w:t>
            </w:r>
          </w:p>
        </w:tc>
      </w:tr>
      <w:tr w:rsidR="00F379E6" w:rsidRPr="00EE2C5A" w14:paraId="5DBD4252" w14:textId="77777777" w:rsidTr="00E1638C">
        <w:tc>
          <w:tcPr>
            <w:tcW w:w="5000" w:type="pct"/>
            <w:shd w:val="clear" w:color="auto" w:fill="D9D9D9" w:themeFill="background1" w:themeFillShade="D9"/>
          </w:tcPr>
          <w:p w14:paraId="7D55C040" w14:textId="77777777" w:rsidR="00F379E6" w:rsidRPr="00EE2C5A" w:rsidRDefault="00F379E6" w:rsidP="00E1638C">
            <w:pPr>
              <w:rPr>
                <w:rFonts w:ascii="Times New Roman" w:hAnsi="Times New Roman"/>
                <w:b/>
                <w:bCs/>
                <w:sz w:val="20"/>
                <w:szCs w:val="20"/>
              </w:rPr>
            </w:pPr>
            <w:r w:rsidRPr="00EE2C5A">
              <w:rPr>
                <w:rFonts w:ascii="Times New Roman" w:hAnsi="Times New Roman"/>
                <w:b/>
                <w:bCs/>
                <w:sz w:val="20"/>
                <w:szCs w:val="20"/>
              </w:rPr>
              <w:t>Criminal Law Amendment Act (Act No 32 of 1991) Amended in 2007</w:t>
            </w:r>
          </w:p>
        </w:tc>
      </w:tr>
      <w:tr w:rsidR="00F379E6" w:rsidRPr="00EE2C5A" w14:paraId="430D15A8" w14:textId="77777777" w:rsidTr="00E1638C">
        <w:tc>
          <w:tcPr>
            <w:tcW w:w="5000" w:type="pct"/>
            <w:shd w:val="clear" w:color="auto" w:fill="auto"/>
          </w:tcPr>
          <w:p w14:paraId="40A6335C"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The Criminal Law (Sexual Offences and Related Matters) Amendment Act, 2007 (Act No. 32 of 2007) is an act of the Parliament of South Africa that reformed and codified the law relating to sex offences. It repealed various common law crimes, including rape and indecent assault, and replaced them with statutory crimes defined on a gender-neutral basis.</w:t>
            </w:r>
          </w:p>
        </w:tc>
      </w:tr>
      <w:tr w:rsidR="00F379E6" w:rsidRPr="00EE2C5A" w14:paraId="14B7728D" w14:textId="77777777" w:rsidTr="00E1638C">
        <w:tc>
          <w:tcPr>
            <w:tcW w:w="5000" w:type="pct"/>
            <w:shd w:val="clear" w:color="auto" w:fill="D9D9D9" w:themeFill="background1" w:themeFillShade="D9"/>
          </w:tcPr>
          <w:p w14:paraId="6804A193" w14:textId="77777777" w:rsidR="00F379E6" w:rsidRPr="00EE2C5A" w:rsidRDefault="00F379E6" w:rsidP="00E1638C">
            <w:pPr>
              <w:rPr>
                <w:rFonts w:ascii="Times New Roman" w:hAnsi="Times New Roman"/>
                <w:b/>
                <w:bCs/>
                <w:sz w:val="20"/>
                <w:szCs w:val="20"/>
              </w:rPr>
            </w:pPr>
            <w:r w:rsidRPr="00EE2C5A">
              <w:rPr>
                <w:rFonts w:ascii="Times New Roman" w:hAnsi="Times New Roman"/>
                <w:b/>
                <w:bCs/>
                <w:sz w:val="20"/>
                <w:szCs w:val="20"/>
              </w:rPr>
              <w:t>Prevention and Combating of Trafficking in Persons National Policy Framework</w:t>
            </w:r>
          </w:p>
        </w:tc>
      </w:tr>
      <w:tr w:rsidR="00F379E6" w:rsidRPr="00EE2C5A" w14:paraId="3D2D69EC" w14:textId="77777777" w:rsidTr="00E1638C">
        <w:tc>
          <w:tcPr>
            <w:tcW w:w="5000" w:type="pct"/>
            <w:shd w:val="clear" w:color="auto" w:fill="auto"/>
          </w:tcPr>
          <w:p w14:paraId="5CB23F26"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The NPF seeks to ensure all government departments and other engaged stakeholders from civil society are collectively guided in the implementation of anti-trafficking responses and of their statutory responsibilities. In particular, the NPF intends to support the implementation of the Prevention and Combating of Trafficking in Persons, 2013 (Act No. 7 of 2013), hereinafter referred to as the Act, which aims to ensure that the criminal justice system is effective in prosecuting criminals and protects the victims of Trafficking in Persons (TIP), promoting a cooperative and aligned response among all government departments, as well as with civil society organizations engaged in assisting and supporting TIP victims.</w:t>
            </w:r>
          </w:p>
        </w:tc>
      </w:tr>
      <w:tr w:rsidR="00F379E6" w:rsidRPr="00EE2C5A" w14:paraId="0BF72E51" w14:textId="77777777" w:rsidTr="00E1638C">
        <w:tc>
          <w:tcPr>
            <w:tcW w:w="5000" w:type="pct"/>
            <w:shd w:val="clear" w:color="auto" w:fill="D9D9D9" w:themeFill="background1" w:themeFillShade="D9"/>
          </w:tcPr>
          <w:p w14:paraId="124569C4" w14:textId="77777777" w:rsidR="00F379E6" w:rsidRPr="00EE2C5A" w:rsidRDefault="00F379E6" w:rsidP="00E1638C">
            <w:pPr>
              <w:rPr>
                <w:rFonts w:ascii="Times New Roman" w:hAnsi="Times New Roman"/>
                <w:b/>
                <w:bCs/>
                <w:sz w:val="20"/>
                <w:szCs w:val="20"/>
              </w:rPr>
            </w:pPr>
            <w:r w:rsidRPr="00EE2C5A">
              <w:rPr>
                <w:rFonts w:ascii="Times New Roman" w:hAnsi="Times New Roman"/>
                <w:b/>
                <w:bCs/>
                <w:sz w:val="20"/>
                <w:szCs w:val="20"/>
              </w:rPr>
              <w:t>Firearm Control Act (Act No. 60 of 2000)</w:t>
            </w:r>
          </w:p>
        </w:tc>
      </w:tr>
      <w:tr w:rsidR="00F379E6" w:rsidRPr="00EE2C5A" w14:paraId="577B0628" w14:textId="77777777" w:rsidTr="00E1638C">
        <w:tc>
          <w:tcPr>
            <w:tcW w:w="5000" w:type="pct"/>
            <w:shd w:val="clear" w:color="auto" w:fill="auto"/>
          </w:tcPr>
          <w:p w14:paraId="24B8900D"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Firearm Control Act (Act no. 60 of 2000) and associated amendments establishes the procedures under which a firearm is permitted. It includes the provisions for permitting procedures for persons in South Africa who seek to obtain a firearm, including procedures for ensuring competency and associated licencing and permits as well as procedures to terminate firearm licences.</w:t>
            </w:r>
          </w:p>
        </w:tc>
      </w:tr>
      <w:tr w:rsidR="00F379E6" w:rsidRPr="00EE2C5A" w14:paraId="3CC69CA1" w14:textId="77777777" w:rsidTr="00E1638C">
        <w:tc>
          <w:tcPr>
            <w:tcW w:w="5000" w:type="pct"/>
            <w:shd w:val="clear" w:color="auto" w:fill="D9D9D9" w:themeFill="background1" w:themeFillShade="D9"/>
          </w:tcPr>
          <w:p w14:paraId="25A818A8" w14:textId="77777777" w:rsidR="00F379E6" w:rsidRPr="00EE2C5A" w:rsidRDefault="00F379E6" w:rsidP="00E1638C">
            <w:pPr>
              <w:rPr>
                <w:rFonts w:ascii="Times New Roman" w:hAnsi="Times New Roman"/>
                <w:b/>
                <w:bCs/>
                <w:sz w:val="20"/>
                <w:szCs w:val="20"/>
              </w:rPr>
            </w:pPr>
            <w:r w:rsidRPr="00EE2C5A">
              <w:rPr>
                <w:rFonts w:ascii="Times New Roman" w:hAnsi="Times New Roman"/>
                <w:b/>
                <w:bCs/>
                <w:sz w:val="20"/>
                <w:szCs w:val="20"/>
              </w:rPr>
              <w:t>Restitution of Land Rights Act (Act No. 22 of 1994)</w:t>
            </w:r>
          </w:p>
        </w:tc>
      </w:tr>
      <w:tr w:rsidR="00F379E6" w:rsidRPr="00EE2C5A" w14:paraId="307904EF" w14:textId="77777777" w:rsidTr="00E1638C">
        <w:tc>
          <w:tcPr>
            <w:tcW w:w="5000" w:type="pct"/>
            <w:shd w:val="clear" w:color="auto" w:fill="auto"/>
          </w:tcPr>
          <w:p w14:paraId="2A739DCA"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 xml:space="preserve">The Act makes provision for the restitution of rights in land to persons or communities dispossessed of such rights after 19 June 1913 </w:t>
            </w:r>
            <w:proofErr w:type="gramStart"/>
            <w:r w:rsidRPr="00EE2C5A">
              <w:rPr>
                <w:rFonts w:ascii="Times New Roman" w:hAnsi="Times New Roman"/>
                <w:sz w:val="20"/>
                <w:szCs w:val="20"/>
              </w:rPr>
              <w:t>as a result of</w:t>
            </w:r>
            <w:proofErr w:type="gramEnd"/>
            <w:r w:rsidRPr="00EE2C5A">
              <w:rPr>
                <w:rFonts w:ascii="Times New Roman" w:hAnsi="Times New Roman"/>
                <w:sz w:val="20"/>
                <w:szCs w:val="20"/>
              </w:rPr>
              <w:t xml:space="preserve"> past racially discriminatory laws or practices.</w:t>
            </w:r>
          </w:p>
        </w:tc>
      </w:tr>
      <w:tr w:rsidR="00F379E6" w:rsidRPr="00EE2C5A" w14:paraId="13A16421" w14:textId="77777777" w:rsidTr="00E1638C">
        <w:tc>
          <w:tcPr>
            <w:tcW w:w="5000" w:type="pct"/>
            <w:shd w:val="clear" w:color="auto" w:fill="D9D9D9" w:themeFill="background1" w:themeFillShade="D9"/>
          </w:tcPr>
          <w:p w14:paraId="2DBF014B" w14:textId="77777777" w:rsidR="00F379E6" w:rsidRPr="00EE2C5A" w:rsidRDefault="00F379E6" w:rsidP="00E1638C">
            <w:pPr>
              <w:rPr>
                <w:rFonts w:ascii="Times New Roman" w:hAnsi="Times New Roman"/>
                <w:b/>
                <w:bCs/>
                <w:sz w:val="20"/>
                <w:szCs w:val="20"/>
              </w:rPr>
            </w:pPr>
            <w:r w:rsidRPr="00EE2C5A">
              <w:rPr>
                <w:rFonts w:ascii="Times New Roman" w:hAnsi="Times New Roman"/>
                <w:b/>
                <w:bCs/>
                <w:sz w:val="20"/>
                <w:szCs w:val="20"/>
              </w:rPr>
              <w:t>Communal Property Association Act (Act No. 28 of 1996)</w:t>
            </w:r>
          </w:p>
        </w:tc>
      </w:tr>
      <w:tr w:rsidR="00F379E6" w:rsidRPr="00EE2C5A" w14:paraId="3C20D570" w14:textId="77777777" w:rsidTr="00E1638C">
        <w:tc>
          <w:tcPr>
            <w:tcW w:w="5000" w:type="pct"/>
            <w:shd w:val="clear" w:color="auto" w:fill="auto"/>
          </w:tcPr>
          <w:p w14:paraId="318AFD36"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 xml:space="preserve">The Communal Property Association Act (Act no. 28 of 1996) makes provision for communities to form juristic persons, to be known as communal property associations, </w:t>
            </w:r>
            <w:proofErr w:type="gramStart"/>
            <w:r w:rsidRPr="00EE2C5A">
              <w:rPr>
                <w:rFonts w:ascii="Times New Roman" w:hAnsi="Times New Roman"/>
                <w:sz w:val="20"/>
                <w:szCs w:val="20"/>
              </w:rPr>
              <w:t>in order to</w:t>
            </w:r>
            <w:proofErr w:type="gramEnd"/>
            <w:r w:rsidRPr="00EE2C5A">
              <w:rPr>
                <w:rFonts w:ascii="Times New Roman" w:hAnsi="Times New Roman"/>
                <w:sz w:val="20"/>
                <w:szCs w:val="20"/>
              </w:rPr>
              <w:t xml:space="preserve"> acquire, hold and manage property on a basis agreed to by members of a community. </w:t>
            </w:r>
          </w:p>
        </w:tc>
      </w:tr>
      <w:tr w:rsidR="00F379E6" w:rsidRPr="00EE2C5A" w14:paraId="36C5BD10" w14:textId="77777777" w:rsidTr="00E1638C">
        <w:tc>
          <w:tcPr>
            <w:tcW w:w="5000" w:type="pct"/>
            <w:shd w:val="clear" w:color="auto" w:fill="D9D9D9" w:themeFill="background1" w:themeFillShade="D9"/>
          </w:tcPr>
          <w:p w14:paraId="52A8F4D7" w14:textId="77777777" w:rsidR="00F379E6" w:rsidRPr="00EE2C5A" w:rsidRDefault="00F379E6" w:rsidP="00E1638C">
            <w:pPr>
              <w:rPr>
                <w:rFonts w:ascii="Times New Roman" w:hAnsi="Times New Roman"/>
                <w:b/>
                <w:bCs/>
                <w:sz w:val="20"/>
                <w:szCs w:val="20"/>
              </w:rPr>
            </w:pPr>
            <w:r w:rsidRPr="00EE2C5A">
              <w:rPr>
                <w:rFonts w:ascii="Times New Roman" w:hAnsi="Times New Roman"/>
                <w:b/>
                <w:bCs/>
                <w:sz w:val="20"/>
                <w:szCs w:val="20"/>
              </w:rPr>
              <w:t xml:space="preserve">Promotion of Access to Information Act (Act No. 2 of 2000) </w:t>
            </w:r>
          </w:p>
        </w:tc>
      </w:tr>
      <w:tr w:rsidR="00F379E6" w:rsidRPr="00EE2C5A" w14:paraId="34135D7F" w14:textId="77777777" w:rsidTr="00E1638C">
        <w:tc>
          <w:tcPr>
            <w:tcW w:w="5000" w:type="pct"/>
            <w:shd w:val="clear" w:color="auto" w:fill="auto"/>
          </w:tcPr>
          <w:p w14:paraId="5AF2EA4C"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The purpose of the Promotion of Access to Information Act is to ensure that people can exercise their constitutional right of access to any information that is required for the exercise or protection of any right and is held by the State or another person.</w:t>
            </w:r>
          </w:p>
        </w:tc>
      </w:tr>
      <w:tr w:rsidR="00F379E6" w:rsidRPr="00EE2C5A" w14:paraId="40E22353" w14:textId="77777777" w:rsidTr="00E1638C">
        <w:tc>
          <w:tcPr>
            <w:tcW w:w="5000" w:type="pct"/>
            <w:shd w:val="clear" w:color="auto" w:fill="D9D9D9" w:themeFill="background1" w:themeFillShade="D9"/>
          </w:tcPr>
          <w:p w14:paraId="65F69C96" w14:textId="77777777" w:rsidR="00F379E6" w:rsidRPr="00EE2C5A" w:rsidRDefault="00F379E6" w:rsidP="00E1638C">
            <w:pPr>
              <w:rPr>
                <w:rFonts w:ascii="Times New Roman" w:hAnsi="Times New Roman"/>
                <w:b/>
                <w:bCs/>
                <w:sz w:val="20"/>
                <w:szCs w:val="20"/>
              </w:rPr>
            </w:pPr>
            <w:r w:rsidRPr="00EE2C5A">
              <w:rPr>
                <w:rFonts w:ascii="Times New Roman" w:hAnsi="Times New Roman"/>
                <w:b/>
                <w:bCs/>
                <w:sz w:val="20"/>
                <w:szCs w:val="20"/>
              </w:rPr>
              <w:t>Heritage Resources Act (Act No. 25 of 1999)</w:t>
            </w:r>
          </w:p>
        </w:tc>
      </w:tr>
      <w:tr w:rsidR="00F379E6" w:rsidRPr="00EE2C5A" w14:paraId="711EF3F3" w14:textId="77777777" w:rsidTr="00E1638C">
        <w:tc>
          <w:tcPr>
            <w:tcW w:w="5000" w:type="pct"/>
            <w:shd w:val="clear" w:color="auto" w:fill="auto"/>
          </w:tcPr>
          <w:p w14:paraId="3E71F228"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The Heritage Resources Act (Act no. 25 of 1999) is the overarching legislation that protects and regulates the management of heritage resources in South Africa.</w:t>
            </w:r>
          </w:p>
          <w:p w14:paraId="3463BB8E"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This Act is applicable as the sub-project activities will involve minor excavation and construction activities that may impact on cultural heritage if not mitigated</w:t>
            </w:r>
          </w:p>
        </w:tc>
      </w:tr>
      <w:tr w:rsidR="00F379E6" w:rsidRPr="00EE2C5A" w14:paraId="4826BD27" w14:textId="77777777" w:rsidTr="00E1638C">
        <w:tc>
          <w:tcPr>
            <w:tcW w:w="5000" w:type="pct"/>
            <w:shd w:val="clear" w:color="auto" w:fill="D9D9D9" w:themeFill="background1" w:themeFillShade="D9"/>
          </w:tcPr>
          <w:p w14:paraId="4B81A86A" w14:textId="77777777" w:rsidR="00F379E6" w:rsidRPr="00EE2C5A" w:rsidRDefault="00F379E6" w:rsidP="00E1638C">
            <w:pPr>
              <w:rPr>
                <w:rFonts w:ascii="Times New Roman" w:hAnsi="Times New Roman"/>
                <w:b/>
                <w:bCs/>
                <w:sz w:val="20"/>
                <w:szCs w:val="20"/>
              </w:rPr>
            </w:pPr>
            <w:r w:rsidRPr="00EE2C5A">
              <w:rPr>
                <w:rFonts w:ascii="Times New Roman" w:hAnsi="Times New Roman"/>
                <w:b/>
                <w:bCs/>
                <w:sz w:val="20"/>
                <w:szCs w:val="20"/>
              </w:rPr>
              <w:t>National Building Regulations and Building Standards Act (Act No 103 of 1977)</w:t>
            </w:r>
          </w:p>
        </w:tc>
      </w:tr>
      <w:tr w:rsidR="00F379E6" w:rsidRPr="00EE2C5A" w14:paraId="4D1185DF" w14:textId="77777777" w:rsidTr="00E1638C">
        <w:tc>
          <w:tcPr>
            <w:tcW w:w="5000" w:type="pct"/>
            <w:shd w:val="clear" w:color="auto" w:fill="auto"/>
          </w:tcPr>
          <w:p w14:paraId="1133686C"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The National Building Regulations and Building Standards Act 103 of 1977 intends: to provide, for the promotion of uniformity in the law relating to the erection of buildings in the areas of jurisdiction of local authorities; for the prescribing of building standards.</w:t>
            </w:r>
          </w:p>
          <w:p w14:paraId="7C39B63F"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 xml:space="preserve">The Act is applicable as the sub-project activities will entail the construction of structures that will be occupied and therefore standards will apply to ensure universal access and building safety. </w:t>
            </w:r>
          </w:p>
        </w:tc>
      </w:tr>
      <w:tr w:rsidR="00F379E6" w:rsidRPr="00EE2C5A" w14:paraId="08960062" w14:textId="77777777" w:rsidTr="00E1638C">
        <w:tc>
          <w:tcPr>
            <w:tcW w:w="5000" w:type="pct"/>
            <w:shd w:val="clear" w:color="auto" w:fill="D9D9D9" w:themeFill="background1" w:themeFillShade="D9"/>
          </w:tcPr>
          <w:p w14:paraId="3449A6EF" w14:textId="77777777" w:rsidR="00F379E6" w:rsidRPr="00EE2C5A" w:rsidRDefault="00F379E6" w:rsidP="00E1638C">
            <w:pPr>
              <w:rPr>
                <w:rFonts w:ascii="Times New Roman" w:hAnsi="Times New Roman"/>
                <w:b/>
                <w:bCs/>
                <w:sz w:val="20"/>
                <w:szCs w:val="20"/>
              </w:rPr>
            </w:pPr>
            <w:r w:rsidRPr="00EE2C5A">
              <w:rPr>
                <w:rFonts w:ascii="Times New Roman" w:hAnsi="Times New Roman"/>
                <w:b/>
                <w:bCs/>
                <w:sz w:val="20"/>
                <w:szCs w:val="20"/>
              </w:rPr>
              <w:t xml:space="preserve">Regulations </w:t>
            </w:r>
          </w:p>
        </w:tc>
      </w:tr>
      <w:tr w:rsidR="00F379E6" w:rsidRPr="00EE2C5A" w14:paraId="0354E718" w14:textId="77777777" w:rsidTr="00E1638C">
        <w:tc>
          <w:tcPr>
            <w:tcW w:w="5000" w:type="pct"/>
            <w:shd w:val="clear" w:color="auto" w:fill="D9D9D9" w:themeFill="background1" w:themeFillShade="D9"/>
          </w:tcPr>
          <w:p w14:paraId="7D99761B" w14:textId="77777777" w:rsidR="00F379E6" w:rsidRPr="00EE2C5A" w:rsidRDefault="00F379E6" w:rsidP="00E1638C">
            <w:pPr>
              <w:rPr>
                <w:rFonts w:ascii="Times New Roman" w:hAnsi="Times New Roman"/>
                <w:b/>
                <w:bCs/>
                <w:sz w:val="20"/>
                <w:szCs w:val="20"/>
              </w:rPr>
            </w:pPr>
            <w:r w:rsidRPr="00EE2C5A">
              <w:rPr>
                <w:rFonts w:ascii="Times New Roman" w:hAnsi="Times New Roman"/>
                <w:b/>
                <w:bCs/>
                <w:sz w:val="20"/>
                <w:szCs w:val="20"/>
              </w:rPr>
              <w:t>Environmental Impact Assessment Regulations, 2014</w:t>
            </w:r>
          </w:p>
        </w:tc>
      </w:tr>
      <w:tr w:rsidR="00F379E6" w:rsidRPr="00EE2C5A" w14:paraId="418104D4" w14:textId="77777777" w:rsidTr="00E1638C">
        <w:tc>
          <w:tcPr>
            <w:tcW w:w="5000" w:type="pct"/>
            <w:shd w:val="clear" w:color="auto" w:fill="auto"/>
          </w:tcPr>
          <w:p w14:paraId="6B322BCE"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Environmental authorization under NEMA follows the Environmental Impact Assessment Regulations (GN R. 982, 4 December 2014) pertaining to environmental impact assessments under sections 24(5), 24M and 44 of NEMA. Listing Notices GN R. 983, R. 984, R. 985 of 4 December 2014 define activities that could have a negative impact on the environment that must be investigated and reported following either the Basic Assessment report (regulation 19) or Scoping and Environmental Impact Reporting procedures (regulations 21 to 24).</w:t>
            </w:r>
          </w:p>
          <w:p w14:paraId="7EC75E7E"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 xml:space="preserve">This Regulations apply as the sub-project activities will involve construction and clearing of development footprints. The activities were screened against the listed activities and falls below the thresholds triggering the requirement for an environmental authorisation. </w:t>
            </w:r>
          </w:p>
        </w:tc>
      </w:tr>
      <w:tr w:rsidR="00F379E6" w:rsidRPr="00EE2C5A" w14:paraId="4502E2A0" w14:textId="77777777" w:rsidTr="00E1638C">
        <w:tc>
          <w:tcPr>
            <w:tcW w:w="5000" w:type="pct"/>
            <w:shd w:val="clear" w:color="auto" w:fill="D9D9D9" w:themeFill="background1" w:themeFillShade="D9"/>
          </w:tcPr>
          <w:p w14:paraId="0DA31901" w14:textId="77777777" w:rsidR="00F379E6" w:rsidRPr="00EE2C5A" w:rsidRDefault="00F379E6" w:rsidP="00E1638C">
            <w:pPr>
              <w:rPr>
                <w:rFonts w:ascii="Times New Roman" w:hAnsi="Times New Roman"/>
                <w:b/>
                <w:bCs/>
                <w:sz w:val="20"/>
                <w:szCs w:val="20"/>
              </w:rPr>
            </w:pPr>
            <w:r w:rsidRPr="00EE2C5A">
              <w:rPr>
                <w:rFonts w:ascii="Times New Roman" w:hAnsi="Times New Roman"/>
                <w:b/>
                <w:bCs/>
                <w:sz w:val="20"/>
                <w:szCs w:val="20"/>
              </w:rPr>
              <w:t>National Environmental Management Air Quality Act Regulations National dust control, 2013</w:t>
            </w:r>
          </w:p>
        </w:tc>
      </w:tr>
      <w:tr w:rsidR="00F379E6" w:rsidRPr="00EE2C5A" w14:paraId="2097345E" w14:textId="77777777" w:rsidTr="00E1638C">
        <w:tc>
          <w:tcPr>
            <w:tcW w:w="5000" w:type="pct"/>
            <w:shd w:val="clear" w:color="auto" w:fill="auto"/>
          </w:tcPr>
          <w:p w14:paraId="1ABCF4DC"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 xml:space="preserve">The purpose of the regulations is to prescribe general measures for the control of dust emissions and provides standards for the acceptable dust fall rate in residential and non-residential areas. </w:t>
            </w:r>
          </w:p>
          <w:p w14:paraId="5E0A6281" w14:textId="77777777" w:rsidR="00F379E6" w:rsidRPr="00EE2C5A" w:rsidRDefault="00F379E6" w:rsidP="00E1638C">
            <w:pPr>
              <w:rPr>
                <w:rFonts w:ascii="Times New Roman" w:hAnsi="Times New Roman"/>
                <w:sz w:val="20"/>
                <w:szCs w:val="20"/>
              </w:rPr>
            </w:pPr>
          </w:p>
          <w:tbl>
            <w:tblPr>
              <w:tblStyle w:val="TableGrid"/>
              <w:tblW w:w="0" w:type="auto"/>
              <w:tblLook w:val="04A0" w:firstRow="1" w:lastRow="0" w:firstColumn="1" w:lastColumn="0" w:noHBand="0" w:noVBand="1"/>
            </w:tblPr>
            <w:tblGrid>
              <w:gridCol w:w="2473"/>
              <w:gridCol w:w="2473"/>
              <w:gridCol w:w="2473"/>
            </w:tblGrid>
            <w:tr w:rsidR="00F379E6" w:rsidRPr="00EE2C5A" w14:paraId="56A7B210" w14:textId="77777777" w:rsidTr="00E1638C">
              <w:tc>
                <w:tcPr>
                  <w:tcW w:w="2473" w:type="dxa"/>
                  <w:shd w:val="clear" w:color="auto" w:fill="F2F2F2" w:themeFill="background1" w:themeFillShade="F2"/>
                </w:tcPr>
                <w:p w14:paraId="4F71CCBF" w14:textId="77777777" w:rsidR="00F379E6" w:rsidRPr="00EE2C5A" w:rsidRDefault="00F379E6" w:rsidP="00E1638C">
                  <w:pPr>
                    <w:rPr>
                      <w:rFonts w:ascii="Times New Roman" w:hAnsi="Times New Roman"/>
                      <w:b/>
                      <w:bCs/>
                      <w:sz w:val="18"/>
                      <w:szCs w:val="18"/>
                    </w:rPr>
                  </w:pPr>
                  <w:r w:rsidRPr="00EE2C5A">
                    <w:rPr>
                      <w:rFonts w:ascii="Times New Roman" w:hAnsi="Times New Roman"/>
                      <w:b/>
                      <w:bCs/>
                      <w:sz w:val="18"/>
                      <w:szCs w:val="18"/>
                    </w:rPr>
                    <w:lastRenderedPageBreak/>
                    <w:t>Restriction Areas</w:t>
                  </w:r>
                </w:p>
              </w:tc>
              <w:tc>
                <w:tcPr>
                  <w:tcW w:w="2473" w:type="dxa"/>
                  <w:shd w:val="clear" w:color="auto" w:fill="F2F2F2" w:themeFill="background1" w:themeFillShade="F2"/>
                </w:tcPr>
                <w:p w14:paraId="5BC8AC14" w14:textId="77777777" w:rsidR="00F379E6" w:rsidRPr="00EE2C5A" w:rsidRDefault="00F379E6" w:rsidP="00E1638C">
                  <w:pPr>
                    <w:rPr>
                      <w:rFonts w:ascii="Times New Roman" w:hAnsi="Times New Roman"/>
                      <w:b/>
                      <w:bCs/>
                      <w:sz w:val="18"/>
                      <w:szCs w:val="18"/>
                    </w:rPr>
                  </w:pPr>
                  <w:proofErr w:type="spellStart"/>
                  <w:r w:rsidRPr="00EE2C5A">
                    <w:rPr>
                      <w:rFonts w:ascii="Times New Roman" w:hAnsi="Times New Roman"/>
                      <w:b/>
                      <w:bCs/>
                      <w:sz w:val="18"/>
                      <w:szCs w:val="18"/>
                    </w:rPr>
                    <w:t>Dustfall</w:t>
                  </w:r>
                  <w:proofErr w:type="spellEnd"/>
                  <w:r w:rsidRPr="00EE2C5A">
                    <w:rPr>
                      <w:rFonts w:ascii="Times New Roman" w:hAnsi="Times New Roman"/>
                      <w:b/>
                      <w:bCs/>
                      <w:sz w:val="18"/>
                      <w:szCs w:val="18"/>
                    </w:rPr>
                    <w:t xml:space="preserve"> rate (D) (mg3/m2/day, 30 days average)</w:t>
                  </w:r>
                </w:p>
              </w:tc>
              <w:tc>
                <w:tcPr>
                  <w:tcW w:w="2473" w:type="dxa"/>
                  <w:shd w:val="clear" w:color="auto" w:fill="F2F2F2" w:themeFill="background1" w:themeFillShade="F2"/>
                </w:tcPr>
                <w:p w14:paraId="3C7E5C4C" w14:textId="77777777" w:rsidR="00F379E6" w:rsidRPr="00EE2C5A" w:rsidRDefault="00F379E6" w:rsidP="00E1638C">
                  <w:pPr>
                    <w:rPr>
                      <w:rFonts w:ascii="Times New Roman" w:hAnsi="Times New Roman"/>
                      <w:b/>
                      <w:bCs/>
                      <w:sz w:val="18"/>
                      <w:szCs w:val="18"/>
                    </w:rPr>
                  </w:pPr>
                  <w:r w:rsidRPr="00EE2C5A">
                    <w:rPr>
                      <w:rFonts w:ascii="Times New Roman" w:hAnsi="Times New Roman"/>
                      <w:b/>
                      <w:bCs/>
                      <w:sz w:val="18"/>
                      <w:szCs w:val="18"/>
                    </w:rPr>
                    <w:t>Permitted frequency of exceeding dust fall rate</w:t>
                  </w:r>
                </w:p>
              </w:tc>
            </w:tr>
            <w:tr w:rsidR="00F379E6" w:rsidRPr="00EE2C5A" w14:paraId="7E83AA04" w14:textId="77777777" w:rsidTr="00E1638C">
              <w:tc>
                <w:tcPr>
                  <w:tcW w:w="2473" w:type="dxa"/>
                </w:tcPr>
                <w:p w14:paraId="7A670393" w14:textId="77777777" w:rsidR="00F379E6" w:rsidRPr="00EE2C5A" w:rsidRDefault="00F379E6" w:rsidP="00E1638C">
                  <w:pPr>
                    <w:rPr>
                      <w:rFonts w:ascii="Times New Roman" w:hAnsi="Times New Roman"/>
                      <w:b/>
                      <w:bCs/>
                      <w:sz w:val="18"/>
                      <w:szCs w:val="18"/>
                    </w:rPr>
                  </w:pPr>
                  <w:r w:rsidRPr="00EE2C5A">
                    <w:rPr>
                      <w:rFonts w:ascii="Times New Roman" w:hAnsi="Times New Roman"/>
                      <w:b/>
                      <w:bCs/>
                      <w:sz w:val="18"/>
                      <w:szCs w:val="18"/>
                    </w:rPr>
                    <w:t>Residential areas</w:t>
                  </w:r>
                </w:p>
              </w:tc>
              <w:tc>
                <w:tcPr>
                  <w:tcW w:w="2473" w:type="dxa"/>
                </w:tcPr>
                <w:p w14:paraId="5D011097" w14:textId="77777777" w:rsidR="00F379E6" w:rsidRPr="00EE2C5A" w:rsidRDefault="00F379E6" w:rsidP="00E1638C">
                  <w:pPr>
                    <w:rPr>
                      <w:rFonts w:ascii="Times New Roman" w:hAnsi="Times New Roman"/>
                      <w:b/>
                      <w:bCs/>
                      <w:sz w:val="18"/>
                      <w:szCs w:val="18"/>
                    </w:rPr>
                  </w:pPr>
                  <w:r w:rsidRPr="00EE2C5A">
                    <w:rPr>
                      <w:rFonts w:ascii="Times New Roman" w:hAnsi="Times New Roman"/>
                      <w:b/>
                      <w:bCs/>
                      <w:sz w:val="18"/>
                      <w:szCs w:val="18"/>
                    </w:rPr>
                    <w:t>D&lt; 600</w:t>
                  </w:r>
                </w:p>
              </w:tc>
              <w:tc>
                <w:tcPr>
                  <w:tcW w:w="2473" w:type="dxa"/>
                </w:tcPr>
                <w:p w14:paraId="0CE66A2B" w14:textId="77777777" w:rsidR="00F379E6" w:rsidRPr="00EE2C5A" w:rsidRDefault="00F379E6" w:rsidP="00E1638C">
                  <w:pPr>
                    <w:rPr>
                      <w:rFonts w:ascii="Times New Roman" w:hAnsi="Times New Roman"/>
                      <w:b/>
                      <w:bCs/>
                      <w:sz w:val="18"/>
                      <w:szCs w:val="18"/>
                    </w:rPr>
                  </w:pPr>
                  <w:r w:rsidRPr="00EE2C5A">
                    <w:rPr>
                      <w:rFonts w:ascii="Times New Roman" w:hAnsi="Times New Roman"/>
                      <w:b/>
                      <w:bCs/>
                      <w:sz w:val="18"/>
                      <w:szCs w:val="18"/>
                    </w:rPr>
                    <w:t>Two within a year, not sequential months</w:t>
                  </w:r>
                </w:p>
              </w:tc>
            </w:tr>
            <w:tr w:rsidR="00F379E6" w:rsidRPr="00EE2C5A" w14:paraId="1A720264" w14:textId="77777777" w:rsidTr="00E1638C">
              <w:tc>
                <w:tcPr>
                  <w:tcW w:w="2473" w:type="dxa"/>
                </w:tcPr>
                <w:p w14:paraId="1C1E56B6" w14:textId="77777777" w:rsidR="00F379E6" w:rsidRPr="00EE2C5A" w:rsidRDefault="00F379E6" w:rsidP="00E1638C">
                  <w:pPr>
                    <w:rPr>
                      <w:rFonts w:ascii="Times New Roman" w:hAnsi="Times New Roman"/>
                      <w:b/>
                      <w:bCs/>
                      <w:sz w:val="18"/>
                      <w:szCs w:val="18"/>
                    </w:rPr>
                  </w:pPr>
                  <w:r w:rsidRPr="00EE2C5A">
                    <w:rPr>
                      <w:rFonts w:ascii="Times New Roman" w:hAnsi="Times New Roman"/>
                      <w:b/>
                      <w:bCs/>
                      <w:sz w:val="18"/>
                      <w:szCs w:val="18"/>
                    </w:rPr>
                    <w:t>Non-residential areas</w:t>
                  </w:r>
                </w:p>
              </w:tc>
              <w:tc>
                <w:tcPr>
                  <w:tcW w:w="2473" w:type="dxa"/>
                </w:tcPr>
                <w:p w14:paraId="52F15650" w14:textId="77777777" w:rsidR="00F379E6" w:rsidRPr="00EE2C5A" w:rsidRDefault="00F379E6" w:rsidP="00E1638C">
                  <w:pPr>
                    <w:rPr>
                      <w:rFonts w:ascii="Times New Roman" w:hAnsi="Times New Roman"/>
                      <w:b/>
                      <w:bCs/>
                      <w:sz w:val="18"/>
                      <w:szCs w:val="18"/>
                    </w:rPr>
                  </w:pPr>
                  <w:r w:rsidRPr="00EE2C5A">
                    <w:rPr>
                      <w:rFonts w:ascii="Times New Roman" w:hAnsi="Times New Roman"/>
                      <w:b/>
                      <w:bCs/>
                      <w:sz w:val="18"/>
                      <w:szCs w:val="18"/>
                    </w:rPr>
                    <w:t>600 &lt; D &lt; 1200</w:t>
                  </w:r>
                </w:p>
              </w:tc>
              <w:tc>
                <w:tcPr>
                  <w:tcW w:w="2473" w:type="dxa"/>
                </w:tcPr>
                <w:p w14:paraId="0F891EDF" w14:textId="77777777" w:rsidR="00F379E6" w:rsidRPr="00EE2C5A" w:rsidRDefault="00F379E6" w:rsidP="00E1638C">
                  <w:pPr>
                    <w:rPr>
                      <w:rFonts w:ascii="Times New Roman" w:hAnsi="Times New Roman"/>
                      <w:b/>
                      <w:bCs/>
                      <w:sz w:val="18"/>
                      <w:szCs w:val="18"/>
                    </w:rPr>
                  </w:pPr>
                  <w:r w:rsidRPr="00EE2C5A">
                    <w:rPr>
                      <w:rFonts w:ascii="Times New Roman" w:hAnsi="Times New Roman"/>
                      <w:b/>
                      <w:bCs/>
                      <w:sz w:val="18"/>
                      <w:szCs w:val="18"/>
                    </w:rPr>
                    <w:t>Two within a year, not sequential months</w:t>
                  </w:r>
                </w:p>
              </w:tc>
            </w:tr>
          </w:tbl>
          <w:p w14:paraId="22D284B5" w14:textId="77777777" w:rsidR="00F379E6" w:rsidRPr="00EE2C5A" w:rsidRDefault="00F379E6" w:rsidP="00E1638C">
            <w:pPr>
              <w:rPr>
                <w:rFonts w:ascii="Times New Roman" w:hAnsi="Times New Roman"/>
                <w:sz w:val="20"/>
                <w:szCs w:val="20"/>
              </w:rPr>
            </w:pPr>
          </w:p>
          <w:p w14:paraId="0139C715"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 xml:space="preserve">This regulation is applicable as the minor construction works may lead to release of dust emissions into the atmosphere. </w:t>
            </w:r>
          </w:p>
        </w:tc>
      </w:tr>
      <w:tr w:rsidR="00F379E6" w:rsidRPr="00EE2C5A" w14:paraId="72FCA2D8" w14:textId="77777777" w:rsidTr="00E1638C">
        <w:tc>
          <w:tcPr>
            <w:tcW w:w="5000" w:type="pct"/>
            <w:shd w:val="clear" w:color="auto" w:fill="D9D9D9" w:themeFill="background1" w:themeFillShade="D9"/>
          </w:tcPr>
          <w:p w14:paraId="63C0B56B" w14:textId="77777777" w:rsidR="00F379E6" w:rsidRPr="00EE2C5A" w:rsidRDefault="00F379E6" w:rsidP="00E1638C">
            <w:pPr>
              <w:rPr>
                <w:rFonts w:ascii="Times New Roman" w:hAnsi="Times New Roman"/>
                <w:b/>
                <w:bCs/>
                <w:sz w:val="20"/>
                <w:szCs w:val="20"/>
              </w:rPr>
            </w:pPr>
            <w:r w:rsidRPr="00EE2C5A">
              <w:rPr>
                <w:rFonts w:ascii="Times New Roman" w:hAnsi="Times New Roman"/>
                <w:b/>
                <w:bCs/>
                <w:sz w:val="20"/>
                <w:szCs w:val="20"/>
              </w:rPr>
              <w:lastRenderedPageBreak/>
              <w:t>Occupational Health and Safety Act Construction Regulations, 2014</w:t>
            </w:r>
          </w:p>
        </w:tc>
      </w:tr>
      <w:tr w:rsidR="00F379E6" w:rsidRPr="00EE2C5A" w14:paraId="4EF3CEE1" w14:textId="77777777" w:rsidTr="00E1638C">
        <w:tc>
          <w:tcPr>
            <w:tcW w:w="5000" w:type="pct"/>
            <w:shd w:val="clear" w:color="auto" w:fill="auto"/>
          </w:tcPr>
          <w:p w14:paraId="6100403D"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The Construction Regulations is to place legal responsibilities on all key stakeholders in the construction industry to address and radically improve health and safety issues on construction sites.</w:t>
            </w:r>
          </w:p>
          <w:p w14:paraId="61AD4318" w14:textId="77777777" w:rsidR="00F379E6" w:rsidRPr="00EE2C5A" w:rsidRDefault="00F379E6" w:rsidP="00E1638C">
            <w:pPr>
              <w:rPr>
                <w:rFonts w:ascii="Times New Roman" w:hAnsi="Times New Roman"/>
                <w:sz w:val="20"/>
                <w:szCs w:val="20"/>
              </w:rPr>
            </w:pPr>
            <w:r w:rsidRPr="00EE2C5A">
              <w:rPr>
                <w:rFonts w:ascii="Times New Roman" w:hAnsi="Times New Roman"/>
                <w:sz w:val="20"/>
                <w:szCs w:val="20"/>
              </w:rPr>
              <w:t xml:space="preserve">This regulation is applicable as the sub-project activities will entail the construction of residential and access control units. </w:t>
            </w:r>
          </w:p>
        </w:tc>
      </w:tr>
    </w:tbl>
    <w:p w14:paraId="7A545B70" w14:textId="77777777" w:rsidR="00F379E6" w:rsidRPr="00EE2C5A" w:rsidRDefault="00F379E6" w:rsidP="00F379E6">
      <w:pPr>
        <w:spacing w:after="120"/>
        <w:jc w:val="both"/>
        <w:rPr>
          <w:color w:val="auto"/>
          <w:lang w:val="en-GB"/>
        </w:rPr>
      </w:pPr>
    </w:p>
    <w:p w14:paraId="34F6EF99" w14:textId="77777777" w:rsidR="00495EDA" w:rsidRPr="00EE2C5A" w:rsidRDefault="00495EDA" w:rsidP="00945AE6">
      <w:pPr>
        <w:pStyle w:val="Heading2"/>
        <w:jc w:val="both"/>
        <w:rPr>
          <w:lang w:val="en-GB"/>
        </w:rPr>
      </w:pPr>
      <w:bookmarkStart w:id="98" w:name="_Toc31174616"/>
      <w:bookmarkStart w:id="99" w:name="_Toc40179075"/>
      <w:bookmarkStart w:id="100" w:name="_Toc134168775"/>
      <w:bookmarkEnd w:id="93"/>
      <w:bookmarkEnd w:id="94"/>
      <w:bookmarkEnd w:id="95"/>
      <w:bookmarkEnd w:id="96"/>
      <w:bookmarkEnd w:id="97"/>
      <w:r w:rsidRPr="00EE2C5A">
        <w:rPr>
          <w:lang w:val="en-GB"/>
        </w:rPr>
        <w:t>International Environmental and Social Management Requirements</w:t>
      </w:r>
      <w:bookmarkEnd w:id="98"/>
      <w:bookmarkEnd w:id="99"/>
      <w:bookmarkEnd w:id="100"/>
    </w:p>
    <w:p w14:paraId="00529EB2" w14:textId="77777777" w:rsidR="00D25E6C" w:rsidRPr="00EE2C5A" w:rsidRDefault="00D25E6C" w:rsidP="00945AE6">
      <w:pPr>
        <w:spacing w:after="120"/>
        <w:jc w:val="both"/>
        <w:rPr>
          <w:color w:val="auto"/>
          <w:lang w:val="en-GB"/>
        </w:rPr>
      </w:pPr>
      <w:r w:rsidRPr="00EE2C5A">
        <w:rPr>
          <w:color w:val="auto"/>
          <w:lang w:val="en-GB"/>
        </w:rPr>
        <w:t>South Africa has signed the SDGs which places poverty and inequality a</w:t>
      </w:r>
      <w:r w:rsidR="00C03234" w:rsidRPr="00EE2C5A">
        <w:rPr>
          <w:color w:val="auto"/>
          <w:lang w:val="en-GB"/>
        </w:rPr>
        <w:t>t</w:t>
      </w:r>
      <w:r w:rsidRPr="00EE2C5A">
        <w:rPr>
          <w:color w:val="auto"/>
          <w:lang w:val="en-GB"/>
        </w:rPr>
        <w:t xml:space="preserve"> the forefront of its National Development Plan. South Africa has regular reporting on the implementation to meet the 16 SDG goals by 2030. </w:t>
      </w:r>
      <w:r w:rsidR="00690ECD" w:rsidRPr="00EE2C5A">
        <w:rPr>
          <w:color w:val="auto"/>
          <w:lang w:val="en-GB"/>
        </w:rPr>
        <w:t>P</w:t>
      </w:r>
      <w:r w:rsidRPr="00EE2C5A">
        <w:rPr>
          <w:color w:val="auto"/>
          <w:lang w:val="en-GB"/>
        </w:rPr>
        <w:t>articular</w:t>
      </w:r>
      <w:r w:rsidR="00C03234" w:rsidRPr="00EE2C5A">
        <w:rPr>
          <w:color w:val="auto"/>
          <w:lang w:val="en-GB"/>
        </w:rPr>
        <w:t>ly</w:t>
      </w:r>
      <w:r w:rsidRPr="00EE2C5A">
        <w:rPr>
          <w:color w:val="auto"/>
          <w:lang w:val="en-GB"/>
        </w:rPr>
        <w:t xml:space="preserve"> relevant to the Project are </w:t>
      </w:r>
      <w:r w:rsidRPr="00EE2C5A">
        <w:t>Goal 1: No Poverty, Goal 2: Zero Hunger, Goal 5: Gender Equality, Goal 8: Decent Work and Economic Growth, Goal 10: Reduced Inequality, Goal 11: Sustainable Cities and Communities</w:t>
      </w:r>
      <w:r w:rsidR="00690ECD" w:rsidRPr="00EE2C5A">
        <w:t xml:space="preserve"> and</w:t>
      </w:r>
      <w:r w:rsidRPr="00EE2C5A">
        <w:t xml:space="preserve"> Goal 13: Climate Action.</w:t>
      </w:r>
    </w:p>
    <w:p w14:paraId="7C9ECB88" w14:textId="758C4E29" w:rsidR="00495EDA" w:rsidRPr="00EE2C5A" w:rsidRDefault="00950A2F" w:rsidP="00945AE6">
      <w:pPr>
        <w:spacing w:after="120"/>
        <w:jc w:val="both"/>
        <w:rPr>
          <w:color w:val="auto"/>
          <w:lang w:val="en-GB"/>
        </w:rPr>
      </w:pPr>
      <w:r w:rsidRPr="00EE2C5A">
        <w:rPr>
          <w:color w:val="auto"/>
          <w:lang w:val="en-GB"/>
        </w:rPr>
        <w:t xml:space="preserve">There </w:t>
      </w:r>
      <w:r w:rsidR="00C37DE6" w:rsidRPr="00EE2C5A">
        <w:rPr>
          <w:color w:val="auto"/>
          <w:lang w:val="en-GB"/>
        </w:rPr>
        <w:t>are over 500 M</w:t>
      </w:r>
      <w:r w:rsidRPr="00EE2C5A">
        <w:rPr>
          <w:color w:val="auto"/>
          <w:lang w:val="en-GB"/>
        </w:rPr>
        <w:t xml:space="preserve">ultilateral </w:t>
      </w:r>
      <w:r w:rsidR="00C37DE6" w:rsidRPr="00EE2C5A">
        <w:rPr>
          <w:color w:val="auto"/>
          <w:lang w:val="en-GB"/>
        </w:rPr>
        <w:t>E</w:t>
      </w:r>
      <w:r w:rsidRPr="00EE2C5A">
        <w:rPr>
          <w:color w:val="auto"/>
          <w:lang w:val="en-GB"/>
        </w:rPr>
        <w:t xml:space="preserve">nvironmental </w:t>
      </w:r>
      <w:r w:rsidR="00C37DE6" w:rsidRPr="00EE2C5A">
        <w:rPr>
          <w:color w:val="auto"/>
          <w:lang w:val="en-GB"/>
        </w:rPr>
        <w:t>A</w:t>
      </w:r>
      <w:r w:rsidRPr="00EE2C5A">
        <w:rPr>
          <w:color w:val="auto"/>
          <w:lang w:val="en-GB"/>
        </w:rPr>
        <w:t>greement</w:t>
      </w:r>
      <w:r w:rsidR="00C37DE6" w:rsidRPr="00EE2C5A">
        <w:rPr>
          <w:color w:val="auto"/>
          <w:lang w:val="en-GB"/>
        </w:rPr>
        <w:t xml:space="preserve">s registered with the United Nations. These agreements require country level commitments that can be fostered through a cooperative regional approach. </w:t>
      </w:r>
      <w:r w:rsidR="00D25E6C" w:rsidRPr="00EE2C5A">
        <w:rPr>
          <w:color w:val="auto"/>
          <w:lang w:val="en-GB"/>
        </w:rPr>
        <w:t xml:space="preserve">The conventions or treaties are legally binding to contracting states. </w:t>
      </w:r>
      <w:r w:rsidR="00707B54" w:rsidRPr="00EE2C5A">
        <w:rPr>
          <w:color w:val="auto"/>
          <w:lang w:val="en-GB"/>
        </w:rPr>
        <w:t xml:space="preserve">South Africa </w:t>
      </w:r>
      <w:r w:rsidR="00B96A6A" w:rsidRPr="00EE2C5A">
        <w:rPr>
          <w:color w:val="auto"/>
          <w:lang w:val="en-GB"/>
        </w:rPr>
        <w:t xml:space="preserve">is a signatory to several international treaties and conventions that are relevant to the sectors that the proposed sub projects under the </w:t>
      </w:r>
      <w:r w:rsidR="00453363" w:rsidRPr="00EE2C5A">
        <w:rPr>
          <w:color w:val="auto"/>
          <w:lang w:val="en-GB"/>
        </w:rPr>
        <w:t>project</w:t>
      </w:r>
      <w:r w:rsidR="00C37DE6" w:rsidRPr="00EE2C5A">
        <w:rPr>
          <w:color w:val="auto"/>
          <w:lang w:val="en-GB"/>
        </w:rPr>
        <w:t xml:space="preserve">. </w:t>
      </w:r>
      <w:r w:rsidR="0059035B" w:rsidRPr="00EE2C5A">
        <w:rPr>
          <w:color w:val="auto"/>
          <w:lang w:val="en-GB"/>
        </w:rPr>
        <w:t xml:space="preserve">Conventions </w:t>
      </w:r>
      <w:r w:rsidR="000A75EA" w:rsidRPr="00EE2C5A">
        <w:rPr>
          <w:color w:val="auto"/>
          <w:lang w:val="en-GB"/>
        </w:rPr>
        <w:t xml:space="preserve">signed by South Africa </w:t>
      </w:r>
      <w:r w:rsidR="00C32939" w:rsidRPr="00EE2C5A">
        <w:rPr>
          <w:color w:val="auto"/>
          <w:lang w:val="en-GB"/>
        </w:rPr>
        <w:t xml:space="preserve">which are relevant to this </w:t>
      </w:r>
      <w:r w:rsidR="00690ECD" w:rsidRPr="00EE2C5A">
        <w:rPr>
          <w:color w:val="auto"/>
          <w:lang w:val="en-GB"/>
        </w:rPr>
        <w:t xml:space="preserve">Project </w:t>
      </w:r>
      <w:r w:rsidR="000A75EA" w:rsidRPr="00EE2C5A">
        <w:rPr>
          <w:color w:val="auto"/>
          <w:lang w:val="en-GB"/>
        </w:rPr>
        <w:t>are</w:t>
      </w:r>
      <w:r w:rsidR="00690ECD" w:rsidRPr="00EE2C5A">
        <w:rPr>
          <w:color w:val="auto"/>
          <w:lang w:val="en-GB"/>
        </w:rPr>
        <w:t xml:space="preserve"> outlined below. The Project supports and adheres to these Conventions </w:t>
      </w:r>
      <w:r w:rsidR="00B34D00" w:rsidRPr="00EE2C5A">
        <w:rPr>
          <w:color w:val="auto"/>
          <w:lang w:val="en-GB"/>
        </w:rPr>
        <w:t>regarding</w:t>
      </w:r>
      <w:r w:rsidR="00690ECD" w:rsidRPr="00EE2C5A">
        <w:rPr>
          <w:color w:val="auto"/>
          <w:lang w:val="en-GB"/>
        </w:rPr>
        <w:t xml:space="preserve"> design and expected outcomes</w:t>
      </w:r>
      <w:r w:rsidR="000A75EA" w:rsidRPr="00EE2C5A">
        <w:rPr>
          <w:color w:val="auto"/>
          <w:lang w:val="en-GB"/>
        </w:rPr>
        <w:t>:</w:t>
      </w:r>
    </w:p>
    <w:p w14:paraId="737089A7" w14:textId="77777777" w:rsidR="000A75EA" w:rsidRPr="00EE2C5A" w:rsidRDefault="000A75EA" w:rsidP="00945AE6">
      <w:pPr>
        <w:spacing w:after="120"/>
        <w:jc w:val="both"/>
        <w:rPr>
          <w:b/>
          <w:color w:val="auto"/>
          <w:lang w:val="en-GB"/>
        </w:rPr>
      </w:pPr>
      <w:r w:rsidRPr="00EE2C5A">
        <w:rPr>
          <w:b/>
          <w:color w:val="auto"/>
          <w:lang w:val="en-GB"/>
        </w:rPr>
        <w:t>United Nations Convention on Biological Diversity (1995)</w:t>
      </w:r>
    </w:p>
    <w:p w14:paraId="3F5DB026" w14:textId="695B3CAB" w:rsidR="000A75EA" w:rsidRPr="00EE2C5A" w:rsidRDefault="000A75EA" w:rsidP="00945AE6">
      <w:pPr>
        <w:spacing w:after="120"/>
        <w:jc w:val="both"/>
        <w:rPr>
          <w:color w:val="auto"/>
          <w:lang w:val="en-GB"/>
        </w:rPr>
      </w:pPr>
      <w:r w:rsidRPr="00EE2C5A">
        <w:rPr>
          <w:color w:val="auto"/>
          <w:lang w:val="en-GB"/>
        </w:rPr>
        <w:t>Signed by 150 government leaders at the 1992 Rio Earth Summit, the Convention on Biological Diversity is dedicated to promoting sustainable development. Conceived as a practical tool for translating the principles of Agenda 21 into reality, the Convention recognizes that biological diversity is about more than plants, animals and microorganisms and their ecosystems – it is about people and our need for food security, medicines, fresh air and water, shelter, and a clean and healthy environment in which to live</w:t>
      </w:r>
      <w:r w:rsidR="00C03234" w:rsidRPr="00EE2C5A">
        <w:rPr>
          <w:color w:val="auto"/>
          <w:lang w:val="en-GB"/>
        </w:rPr>
        <w:t>.</w:t>
      </w:r>
    </w:p>
    <w:p w14:paraId="083B6B9D" w14:textId="77777777" w:rsidR="000A75EA" w:rsidRPr="00EE2C5A" w:rsidRDefault="000A75EA" w:rsidP="00945AE6">
      <w:pPr>
        <w:spacing w:after="120"/>
        <w:jc w:val="both"/>
        <w:rPr>
          <w:b/>
          <w:color w:val="auto"/>
          <w:lang w:val="en-GB"/>
        </w:rPr>
      </w:pPr>
      <w:r w:rsidRPr="00EE2C5A">
        <w:rPr>
          <w:b/>
          <w:color w:val="auto"/>
          <w:lang w:val="en-GB"/>
        </w:rPr>
        <w:t xml:space="preserve">Convention to Combat Desertification (1994) </w:t>
      </w:r>
    </w:p>
    <w:p w14:paraId="6A9C1649" w14:textId="77777777" w:rsidR="00690ECD" w:rsidRPr="00EE2C5A" w:rsidRDefault="000A75EA" w:rsidP="00945AE6">
      <w:pPr>
        <w:spacing w:after="120"/>
        <w:jc w:val="both"/>
        <w:rPr>
          <w:color w:val="auto"/>
          <w:lang w:val="en-GB"/>
        </w:rPr>
      </w:pPr>
      <w:r w:rsidRPr="00EE2C5A">
        <w:rPr>
          <w:color w:val="auto"/>
          <w:lang w:val="en-GB"/>
        </w:rPr>
        <w:t xml:space="preserve">The Convention aims to improve the living conditions of vulnerable populations living in arid, semi-arid and dry sub-humid areas. </w:t>
      </w:r>
    </w:p>
    <w:p w14:paraId="010FEDD4" w14:textId="77777777" w:rsidR="00690ECD" w:rsidRPr="00EE2C5A" w:rsidRDefault="000A75EA" w:rsidP="00945AE6">
      <w:pPr>
        <w:spacing w:after="120"/>
        <w:jc w:val="both"/>
        <w:rPr>
          <w:b/>
          <w:color w:val="auto"/>
          <w:lang w:val="en-GB"/>
        </w:rPr>
      </w:pPr>
      <w:r w:rsidRPr="00EE2C5A">
        <w:rPr>
          <w:b/>
          <w:color w:val="auto"/>
          <w:lang w:val="en-GB"/>
        </w:rPr>
        <w:t xml:space="preserve">Convention on Biological Diversity (1994) </w:t>
      </w:r>
    </w:p>
    <w:p w14:paraId="5B23826E" w14:textId="77777777" w:rsidR="000A75EA" w:rsidRPr="00EE2C5A" w:rsidRDefault="000A75EA" w:rsidP="00945AE6">
      <w:pPr>
        <w:spacing w:after="120"/>
        <w:jc w:val="both"/>
        <w:rPr>
          <w:color w:val="auto"/>
          <w:lang w:val="en-GB"/>
        </w:rPr>
      </w:pPr>
      <w:r w:rsidRPr="00EE2C5A">
        <w:rPr>
          <w:color w:val="auto"/>
          <w:lang w:val="en-GB"/>
        </w:rPr>
        <w:t xml:space="preserve">The Convention aims to encourage sustainable development that considers biodiversity. Some of the strategies in place to achieve this are to decrease the rate of loss of natural habitats, establish conservation areas, restore degraded </w:t>
      </w:r>
      <w:proofErr w:type="gramStart"/>
      <w:r w:rsidRPr="00EE2C5A">
        <w:rPr>
          <w:color w:val="auto"/>
          <w:lang w:val="en-GB"/>
        </w:rPr>
        <w:t>areas</w:t>
      </w:r>
      <w:proofErr w:type="gramEnd"/>
      <w:r w:rsidRPr="00EE2C5A">
        <w:rPr>
          <w:color w:val="auto"/>
          <w:lang w:val="en-GB"/>
        </w:rPr>
        <w:t xml:space="preserve"> and protect environments susceptible to human impacts. </w:t>
      </w:r>
    </w:p>
    <w:p w14:paraId="7C4F9A70" w14:textId="77777777" w:rsidR="000A75EA" w:rsidRPr="00EE2C5A" w:rsidRDefault="000A75EA" w:rsidP="00945AE6">
      <w:pPr>
        <w:spacing w:after="120"/>
        <w:jc w:val="both"/>
        <w:rPr>
          <w:b/>
          <w:color w:val="auto"/>
          <w:lang w:val="en-GB"/>
        </w:rPr>
      </w:pPr>
      <w:r w:rsidRPr="00EE2C5A">
        <w:rPr>
          <w:b/>
          <w:color w:val="auto"/>
          <w:lang w:val="en-GB"/>
        </w:rPr>
        <w:t xml:space="preserve">United Nations Framework Convention on Climate Change (1992) </w:t>
      </w:r>
    </w:p>
    <w:p w14:paraId="14E4B63F" w14:textId="77777777" w:rsidR="000A75EA" w:rsidRPr="00EE2C5A" w:rsidRDefault="000A75EA" w:rsidP="00945AE6">
      <w:pPr>
        <w:spacing w:after="120"/>
        <w:jc w:val="both"/>
        <w:rPr>
          <w:color w:val="auto"/>
          <w:lang w:val="en-GB"/>
        </w:rPr>
      </w:pPr>
      <w:r w:rsidRPr="00EE2C5A">
        <w:rPr>
          <w:color w:val="auto"/>
          <w:lang w:val="en-GB"/>
        </w:rPr>
        <w:lastRenderedPageBreak/>
        <w:t xml:space="preserve">The Convention aims to limit human activities contributing to climate change and to come up with solutions to curb the negative results of climate change. </w:t>
      </w:r>
    </w:p>
    <w:p w14:paraId="25305698" w14:textId="77777777" w:rsidR="000A75EA" w:rsidRPr="00EE2C5A" w:rsidRDefault="000A75EA" w:rsidP="00945AE6">
      <w:pPr>
        <w:spacing w:after="120"/>
        <w:jc w:val="both"/>
        <w:rPr>
          <w:b/>
          <w:color w:val="auto"/>
          <w:lang w:val="en-GB"/>
        </w:rPr>
      </w:pPr>
      <w:r w:rsidRPr="00EE2C5A">
        <w:rPr>
          <w:b/>
          <w:color w:val="auto"/>
          <w:lang w:val="en-GB"/>
        </w:rPr>
        <w:t xml:space="preserve">Convention on International Trade in Endangered Species of Fauna and Flora (1975) </w:t>
      </w:r>
    </w:p>
    <w:p w14:paraId="4A76D88A" w14:textId="77777777" w:rsidR="000A75EA" w:rsidRPr="00EE2C5A" w:rsidRDefault="000A75EA" w:rsidP="00945AE6">
      <w:pPr>
        <w:spacing w:after="120"/>
        <w:jc w:val="both"/>
        <w:rPr>
          <w:color w:val="auto"/>
          <w:lang w:val="en-GB"/>
        </w:rPr>
      </w:pPr>
      <w:r w:rsidRPr="00EE2C5A">
        <w:rPr>
          <w:color w:val="auto"/>
          <w:lang w:val="en-GB"/>
        </w:rPr>
        <w:t xml:space="preserve">The Convention aims to ensure that the international trade of specimens (fauna and flora) does not threaten their survival. </w:t>
      </w:r>
    </w:p>
    <w:p w14:paraId="4C5DFF5F" w14:textId="77777777" w:rsidR="000A75EA" w:rsidRPr="00EE2C5A" w:rsidRDefault="000A75EA" w:rsidP="00945AE6">
      <w:pPr>
        <w:spacing w:after="120"/>
        <w:jc w:val="both"/>
        <w:rPr>
          <w:b/>
          <w:color w:val="auto"/>
          <w:lang w:val="en-GB"/>
        </w:rPr>
      </w:pPr>
      <w:r w:rsidRPr="00EE2C5A">
        <w:rPr>
          <w:b/>
          <w:color w:val="auto"/>
          <w:lang w:val="en-GB"/>
        </w:rPr>
        <w:t xml:space="preserve">United Nations on Combating Poverty (1997) </w:t>
      </w:r>
    </w:p>
    <w:p w14:paraId="4D1AC62A" w14:textId="77777777" w:rsidR="000A75EA" w:rsidRPr="00EE2C5A" w:rsidRDefault="000A75EA" w:rsidP="00945AE6">
      <w:pPr>
        <w:spacing w:after="120"/>
        <w:jc w:val="both"/>
        <w:rPr>
          <w:color w:val="auto"/>
          <w:lang w:val="en-GB"/>
        </w:rPr>
      </w:pPr>
      <w:r w:rsidRPr="00EE2C5A">
        <w:rPr>
          <w:color w:val="auto"/>
          <w:lang w:val="en-GB"/>
        </w:rPr>
        <w:t xml:space="preserve">The aim is to ensure that all individuals are provided with the opportunity to earn a sustainable livelihood. </w:t>
      </w:r>
      <w:proofErr w:type="gramStart"/>
      <w:r w:rsidRPr="00EE2C5A">
        <w:rPr>
          <w:color w:val="auto"/>
          <w:lang w:val="en-GB"/>
        </w:rPr>
        <w:t>In order to</w:t>
      </w:r>
      <w:proofErr w:type="gramEnd"/>
      <w:r w:rsidRPr="00EE2C5A">
        <w:rPr>
          <w:color w:val="auto"/>
          <w:lang w:val="en-GB"/>
        </w:rPr>
        <w:t xml:space="preserve"> achieve this the UN will need to implement policies and strategies that promote adequate levels of funding and focus on integrated human development. </w:t>
      </w:r>
    </w:p>
    <w:p w14:paraId="17310D41" w14:textId="77777777" w:rsidR="00BB71CA" w:rsidRPr="00EE2C5A" w:rsidRDefault="00BB71CA" w:rsidP="00945AE6">
      <w:pPr>
        <w:spacing w:after="120"/>
        <w:jc w:val="both"/>
        <w:rPr>
          <w:b/>
          <w:color w:val="auto"/>
          <w:lang w:val="en-GB"/>
        </w:rPr>
      </w:pPr>
      <w:r w:rsidRPr="00EE2C5A">
        <w:rPr>
          <w:b/>
          <w:color w:val="auto"/>
          <w:lang w:val="en-GB"/>
        </w:rPr>
        <w:t xml:space="preserve">United Nations Global Compact </w:t>
      </w:r>
    </w:p>
    <w:p w14:paraId="4FD641D7" w14:textId="77777777" w:rsidR="00BB71CA" w:rsidRPr="00EE2C5A" w:rsidRDefault="00BB71CA" w:rsidP="00945AE6">
      <w:pPr>
        <w:spacing w:after="120"/>
        <w:jc w:val="both"/>
        <w:rPr>
          <w:color w:val="auto"/>
          <w:lang w:val="en-GB"/>
        </w:rPr>
      </w:pPr>
      <w:r w:rsidRPr="00EE2C5A">
        <w:rPr>
          <w:color w:val="auto"/>
          <w:lang w:val="en-GB"/>
        </w:rPr>
        <w:t xml:space="preserve">To encourage businesses worldwide to adopt sustainable and socially responsible policies, and to report on their implementation. Its primary objectives are to mainstream its ten principles in business activities around the world catalyse actions in support of broader UN goals, such as the Basic Assessment Report (BAR)). </w:t>
      </w:r>
    </w:p>
    <w:p w14:paraId="69A8BD07" w14:textId="77777777" w:rsidR="00BB71CA" w:rsidRPr="00EE2C5A" w:rsidRDefault="00BB71CA" w:rsidP="00945AE6">
      <w:pPr>
        <w:spacing w:after="120"/>
        <w:jc w:val="both"/>
        <w:rPr>
          <w:b/>
          <w:caps/>
          <w:color w:val="auto"/>
          <w:lang w:val="en-GB"/>
        </w:rPr>
      </w:pPr>
      <w:r w:rsidRPr="00EE2C5A">
        <w:rPr>
          <w:b/>
          <w:color w:val="auto"/>
          <w:lang w:val="en-GB"/>
        </w:rPr>
        <w:t>World Heritage Convention</w:t>
      </w:r>
      <w:r w:rsidRPr="00EE2C5A">
        <w:rPr>
          <w:b/>
          <w:caps/>
          <w:color w:val="auto"/>
          <w:lang w:val="en-GB"/>
        </w:rPr>
        <w:t xml:space="preserve"> 1997</w:t>
      </w:r>
    </w:p>
    <w:p w14:paraId="0968B347" w14:textId="77777777" w:rsidR="00BB71CA" w:rsidRPr="00EE2C5A" w:rsidRDefault="00BB71CA" w:rsidP="00945AE6">
      <w:pPr>
        <w:spacing w:after="120"/>
        <w:jc w:val="both"/>
        <w:rPr>
          <w:color w:val="auto"/>
          <w:lang w:val="en-GB"/>
        </w:rPr>
      </w:pPr>
      <w:r w:rsidRPr="00EE2C5A">
        <w:rPr>
          <w:color w:val="auto"/>
          <w:lang w:val="en-GB"/>
        </w:rPr>
        <w:t>Convention concerning</w:t>
      </w:r>
      <w:r w:rsidRPr="00EE2C5A">
        <w:rPr>
          <w:caps/>
          <w:color w:val="auto"/>
          <w:lang w:val="en-GB"/>
        </w:rPr>
        <w:t xml:space="preserve"> </w:t>
      </w:r>
      <w:r w:rsidRPr="00EE2C5A">
        <w:rPr>
          <w:color w:val="auto"/>
          <w:lang w:val="en-GB"/>
        </w:rPr>
        <w:t>the protection of the world cultural and natural heritage</w:t>
      </w:r>
    </w:p>
    <w:p w14:paraId="10B25654" w14:textId="77777777" w:rsidR="00395D05" w:rsidRPr="00EE2C5A" w:rsidRDefault="00395D05" w:rsidP="00945AE6">
      <w:pPr>
        <w:spacing w:after="120"/>
        <w:jc w:val="both"/>
        <w:rPr>
          <w:b/>
          <w:color w:val="auto"/>
          <w:lang w:val="en-GB"/>
        </w:rPr>
      </w:pPr>
      <w:r w:rsidRPr="00EE2C5A">
        <w:rPr>
          <w:b/>
          <w:color w:val="auto"/>
          <w:lang w:val="en-GB"/>
        </w:rPr>
        <w:t xml:space="preserve">Forced Labour Convention 1930 </w:t>
      </w:r>
    </w:p>
    <w:p w14:paraId="24A69C73" w14:textId="77777777" w:rsidR="00395D05" w:rsidRPr="00EE2C5A" w:rsidRDefault="00395D05" w:rsidP="00945AE6">
      <w:pPr>
        <w:spacing w:after="120"/>
        <w:jc w:val="both"/>
        <w:rPr>
          <w:color w:val="auto"/>
          <w:lang w:val="en-GB"/>
        </w:rPr>
      </w:pPr>
      <w:r w:rsidRPr="00EE2C5A">
        <w:rPr>
          <w:color w:val="auto"/>
          <w:lang w:val="en-GB"/>
        </w:rPr>
        <w:t>Commits signatory countries to suppress any form of forced labour. The convention recognizes the legitimacy of minor communal services performed in the interest of the community as a ‘normal civic obligation’ and of service required in the case of emergency. The Convention was ratified by South Africa in 1997.</w:t>
      </w:r>
    </w:p>
    <w:p w14:paraId="26CCA9A4" w14:textId="79FDFD41" w:rsidR="00395D05" w:rsidRPr="00EE2C5A" w:rsidRDefault="00395D05" w:rsidP="00945AE6">
      <w:pPr>
        <w:spacing w:after="120"/>
        <w:jc w:val="both"/>
        <w:rPr>
          <w:b/>
          <w:color w:val="auto"/>
          <w:lang w:val="en-GB"/>
        </w:rPr>
      </w:pPr>
      <w:r w:rsidRPr="00EE2C5A">
        <w:rPr>
          <w:b/>
          <w:color w:val="auto"/>
          <w:lang w:val="en-GB"/>
        </w:rPr>
        <w:t xml:space="preserve">Discrimination (Employment and Occupation) Convention 1958 </w:t>
      </w:r>
    </w:p>
    <w:p w14:paraId="1494C575" w14:textId="77777777" w:rsidR="00395D05" w:rsidRPr="00EE2C5A" w:rsidRDefault="00395D05" w:rsidP="00945AE6">
      <w:pPr>
        <w:spacing w:after="120"/>
        <w:jc w:val="both"/>
        <w:rPr>
          <w:color w:val="auto"/>
          <w:lang w:val="en-GB"/>
        </w:rPr>
      </w:pPr>
      <w:r w:rsidRPr="00EE2C5A">
        <w:rPr>
          <w:color w:val="auto"/>
          <w:lang w:val="en-GB"/>
        </w:rPr>
        <w:t xml:space="preserve">Commits signatory countries to promote, through their national policies, equality of opportunity and treatment in respect of employment and occupation, with a view to eliminating any discrimination. Discrimination is defined as any distinction, exclusion or preference made </w:t>
      </w:r>
      <w:proofErr w:type="gramStart"/>
      <w:r w:rsidRPr="00EE2C5A">
        <w:rPr>
          <w:color w:val="auto"/>
          <w:lang w:val="en-GB"/>
        </w:rPr>
        <w:t>on the basis of</w:t>
      </w:r>
      <w:proofErr w:type="gramEnd"/>
      <w:r w:rsidRPr="00EE2C5A">
        <w:rPr>
          <w:color w:val="auto"/>
          <w:lang w:val="en-GB"/>
        </w:rPr>
        <w:t xml:space="preserve"> race, colour, sex, religion, political opinion, national extraction or social origin. The Convention was ratified by South Africa in 1997.</w:t>
      </w:r>
    </w:p>
    <w:p w14:paraId="2A67DAEB" w14:textId="77777777" w:rsidR="00395D05" w:rsidRPr="00EE2C5A" w:rsidRDefault="00395D05" w:rsidP="00945AE6">
      <w:pPr>
        <w:spacing w:after="120"/>
        <w:jc w:val="both"/>
        <w:rPr>
          <w:b/>
          <w:color w:val="auto"/>
          <w:lang w:val="en-GB"/>
        </w:rPr>
      </w:pPr>
      <w:r w:rsidRPr="00EE2C5A">
        <w:rPr>
          <w:b/>
          <w:color w:val="auto"/>
          <w:lang w:val="en-GB"/>
        </w:rPr>
        <w:t xml:space="preserve">Minimum Age Convention 1973 </w:t>
      </w:r>
    </w:p>
    <w:p w14:paraId="6D4632CC" w14:textId="77777777" w:rsidR="00395D05" w:rsidRPr="00EE2C5A" w:rsidRDefault="00395D05" w:rsidP="00945AE6">
      <w:pPr>
        <w:spacing w:after="120"/>
        <w:jc w:val="both"/>
        <w:rPr>
          <w:color w:val="auto"/>
          <w:lang w:val="en-GB"/>
        </w:rPr>
      </w:pPr>
      <w:r w:rsidRPr="00EE2C5A">
        <w:rPr>
          <w:color w:val="auto"/>
          <w:lang w:val="en-GB"/>
        </w:rPr>
        <w:t xml:space="preserve">Commits signatory countries to the abolition of child labour and the legal determination of a minimum age at a level consistent with the fullest physical and mental development of young persons, but in any case, of no less than 15 years and for work which may ‘jeopardize the health, </w:t>
      </w:r>
      <w:proofErr w:type="gramStart"/>
      <w:r w:rsidRPr="00EE2C5A">
        <w:rPr>
          <w:color w:val="auto"/>
          <w:lang w:val="en-GB"/>
        </w:rPr>
        <w:t>safety</w:t>
      </w:r>
      <w:proofErr w:type="gramEnd"/>
      <w:r w:rsidRPr="00EE2C5A">
        <w:rPr>
          <w:color w:val="auto"/>
          <w:lang w:val="en-GB"/>
        </w:rPr>
        <w:t xml:space="preserve"> or morals of young persons’ of no less than 18 years. The Convention was ratified by South Africa in 2000.</w:t>
      </w:r>
    </w:p>
    <w:p w14:paraId="3917BC9D" w14:textId="77777777" w:rsidR="00395D05" w:rsidRPr="00EE2C5A" w:rsidRDefault="00395D05" w:rsidP="00945AE6">
      <w:pPr>
        <w:spacing w:after="120"/>
        <w:jc w:val="both"/>
        <w:rPr>
          <w:b/>
          <w:color w:val="auto"/>
          <w:lang w:val="en-GB"/>
        </w:rPr>
      </w:pPr>
      <w:r w:rsidRPr="00EE2C5A">
        <w:rPr>
          <w:b/>
          <w:color w:val="auto"/>
          <w:lang w:val="en-GB"/>
        </w:rPr>
        <w:t xml:space="preserve">Worst Forms of Child Labour Convention 1999 </w:t>
      </w:r>
    </w:p>
    <w:p w14:paraId="5EAB9A4A" w14:textId="191BF0D5" w:rsidR="00395D05" w:rsidRPr="00EE2C5A" w:rsidRDefault="00395D05" w:rsidP="00945AE6">
      <w:pPr>
        <w:spacing w:after="120"/>
        <w:jc w:val="both"/>
        <w:rPr>
          <w:color w:val="auto"/>
          <w:lang w:val="en-GB"/>
        </w:rPr>
      </w:pPr>
      <w:r w:rsidRPr="00EE2C5A">
        <w:rPr>
          <w:color w:val="auto"/>
          <w:lang w:val="en-GB"/>
        </w:rPr>
        <w:t>Commits signatory countries to the urgent prohibition and elimination of the worst forms of child labour. The Convention was ratified by South Africa in 2000.</w:t>
      </w:r>
    </w:p>
    <w:p w14:paraId="5FF2E8C7" w14:textId="74D23742" w:rsidR="007E6630" w:rsidRPr="00EE2C5A" w:rsidRDefault="007E6630" w:rsidP="00945AE6">
      <w:pPr>
        <w:spacing w:after="120"/>
        <w:jc w:val="both"/>
        <w:rPr>
          <w:b/>
          <w:bCs/>
          <w:color w:val="auto"/>
          <w:lang w:val="en-GB"/>
        </w:rPr>
      </w:pPr>
      <w:r w:rsidRPr="00EE2C5A">
        <w:rPr>
          <w:b/>
          <w:bCs/>
          <w:color w:val="auto"/>
          <w:lang w:val="en-GB"/>
        </w:rPr>
        <w:t>United Nations Convention against Transnational Organized Crime</w:t>
      </w:r>
      <w:r w:rsidR="00480BD4" w:rsidRPr="00EE2C5A">
        <w:rPr>
          <w:b/>
          <w:bCs/>
          <w:color w:val="auto"/>
          <w:lang w:val="en-GB"/>
        </w:rPr>
        <w:t xml:space="preserve"> 2000</w:t>
      </w:r>
    </w:p>
    <w:p w14:paraId="15C0C3FF" w14:textId="0554AD49" w:rsidR="007E6630" w:rsidRPr="00EE2C5A" w:rsidRDefault="00340202" w:rsidP="00945AE6">
      <w:pPr>
        <w:spacing w:after="120"/>
        <w:jc w:val="both"/>
        <w:rPr>
          <w:color w:val="auto"/>
          <w:lang w:val="en-GB"/>
        </w:rPr>
      </w:pPr>
      <w:r w:rsidRPr="00EE2C5A">
        <w:rPr>
          <w:color w:val="auto"/>
          <w:lang w:val="en-GB"/>
        </w:rPr>
        <w:t xml:space="preserve">The Convention represents a major step forward in the fight against transnational organized crime and signifies the recognition by Member States of the seriousness of the problems posed by it, as well as the need to foster and enhance close international cooperation </w:t>
      </w:r>
      <w:proofErr w:type="gramStart"/>
      <w:r w:rsidRPr="00EE2C5A">
        <w:rPr>
          <w:color w:val="auto"/>
          <w:lang w:val="en-GB"/>
        </w:rPr>
        <w:t>in order to</w:t>
      </w:r>
      <w:proofErr w:type="gramEnd"/>
      <w:r w:rsidRPr="00EE2C5A">
        <w:rPr>
          <w:color w:val="auto"/>
          <w:lang w:val="en-GB"/>
        </w:rPr>
        <w:t xml:space="preserve"> tackle those problems.</w:t>
      </w:r>
    </w:p>
    <w:p w14:paraId="784AFF1E" w14:textId="77777777" w:rsidR="00395D05" w:rsidRPr="00EE2C5A" w:rsidRDefault="00395D05" w:rsidP="00945AE6">
      <w:pPr>
        <w:spacing w:after="120"/>
        <w:jc w:val="both"/>
        <w:rPr>
          <w:b/>
          <w:color w:val="auto"/>
          <w:lang w:val="en-GB"/>
        </w:rPr>
      </w:pPr>
      <w:r w:rsidRPr="00EE2C5A">
        <w:rPr>
          <w:b/>
          <w:color w:val="auto"/>
          <w:lang w:val="en-GB"/>
        </w:rPr>
        <w:t xml:space="preserve">Equal Remuneration Convention 1951 </w:t>
      </w:r>
    </w:p>
    <w:p w14:paraId="702A13DD" w14:textId="77777777" w:rsidR="00395D05" w:rsidRPr="00EE2C5A" w:rsidRDefault="00395D05" w:rsidP="00945AE6">
      <w:pPr>
        <w:spacing w:after="120"/>
        <w:jc w:val="both"/>
        <w:rPr>
          <w:color w:val="auto"/>
          <w:lang w:val="en-GB"/>
        </w:rPr>
      </w:pPr>
      <w:r w:rsidRPr="00EE2C5A">
        <w:rPr>
          <w:color w:val="auto"/>
          <w:lang w:val="en-GB"/>
        </w:rPr>
        <w:lastRenderedPageBreak/>
        <w:t>Commits signatory countries to the principle of equal remuneration for men and women workers for work of equal value. The Convention was ratified by South Africa in 2000.</w:t>
      </w:r>
    </w:p>
    <w:p w14:paraId="1948E9C4" w14:textId="77777777" w:rsidR="00BB71CA" w:rsidRPr="00EE2C5A" w:rsidRDefault="00BB71CA" w:rsidP="00945AE6">
      <w:pPr>
        <w:spacing w:after="120"/>
        <w:jc w:val="both"/>
        <w:rPr>
          <w:b/>
          <w:color w:val="auto"/>
          <w:lang w:val="en-GB"/>
        </w:rPr>
      </w:pPr>
      <w:r w:rsidRPr="00EE2C5A">
        <w:rPr>
          <w:b/>
          <w:color w:val="auto"/>
          <w:lang w:val="en-GB"/>
        </w:rPr>
        <w:t>Africa Convention on Conservation of Nature and Natural Resources 2003</w:t>
      </w:r>
    </w:p>
    <w:p w14:paraId="1D3CCE03" w14:textId="77777777" w:rsidR="00C37DE6" w:rsidRPr="00EE2C5A" w:rsidRDefault="00BB71CA" w:rsidP="00945AE6">
      <w:pPr>
        <w:spacing w:after="120"/>
        <w:jc w:val="both"/>
        <w:rPr>
          <w:caps/>
          <w:color w:val="auto"/>
          <w:lang w:val="en-GB"/>
        </w:rPr>
      </w:pPr>
      <w:r w:rsidRPr="00EE2C5A">
        <w:rPr>
          <w:caps/>
          <w:color w:val="auto"/>
          <w:lang w:val="en-GB"/>
        </w:rPr>
        <w:t>T</w:t>
      </w:r>
      <w:r w:rsidRPr="00EE2C5A">
        <w:rPr>
          <w:color w:val="auto"/>
          <w:lang w:val="en-GB"/>
        </w:rPr>
        <w:t xml:space="preserve">o encourage conservation, utilisation and development of soil, water, </w:t>
      </w:r>
      <w:proofErr w:type="gramStart"/>
      <w:r w:rsidRPr="00EE2C5A">
        <w:rPr>
          <w:color w:val="auto"/>
          <w:lang w:val="en-GB"/>
        </w:rPr>
        <w:t>flora</w:t>
      </w:r>
      <w:proofErr w:type="gramEnd"/>
      <w:r w:rsidRPr="00EE2C5A">
        <w:rPr>
          <w:color w:val="auto"/>
          <w:lang w:val="en-GB"/>
        </w:rPr>
        <w:t xml:space="preserve"> and fauna for the present and future welfare of mankind, from an economic, nutritional, scientific, educational, cultural and aesthetic point of view</w:t>
      </w:r>
      <w:r w:rsidRPr="00EE2C5A">
        <w:rPr>
          <w:caps/>
          <w:color w:val="auto"/>
          <w:lang w:val="en-GB"/>
        </w:rPr>
        <w:t>.</w:t>
      </w:r>
    </w:p>
    <w:p w14:paraId="40B7F958" w14:textId="77777777" w:rsidR="00243235" w:rsidRPr="00EE2C5A" w:rsidRDefault="00243235" w:rsidP="00945AE6">
      <w:pPr>
        <w:jc w:val="both"/>
        <w:rPr>
          <w:lang w:val="en-GB"/>
        </w:rPr>
      </w:pPr>
    </w:p>
    <w:p w14:paraId="6CE57DE8" w14:textId="77777777" w:rsidR="00243235" w:rsidRPr="00EE2C5A" w:rsidRDefault="00243235" w:rsidP="00945AE6">
      <w:pPr>
        <w:pStyle w:val="Heading2"/>
        <w:jc w:val="both"/>
        <w:rPr>
          <w:lang w:val="en-GB"/>
        </w:rPr>
      </w:pPr>
      <w:bookmarkStart w:id="101" w:name="_Toc40179076"/>
      <w:bookmarkStart w:id="102" w:name="_Toc134168776"/>
      <w:r w:rsidRPr="00EE2C5A">
        <w:rPr>
          <w:lang w:val="en-GB"/>
        </w:rPr>
        <w:t>W</w:t>
      </w:r>
      <w:r w:rsidR="003D74AB" w:rsidRPr="00EE2C5A">
        <w:rPr>
          <w:lang w:val="en-GB"/>
        </w:rPr>
        <w:t>orld Bank Environmental &amp; Social Standards</w:t>
      </w:r>
      <w:bookmarkEnd w:id="101"/>
      <w:bookmarkEnd w:id="102"/>
    </w:p>
    <w:p w14:paraId="2B983709" w14:textId="77777777" w:rsidR="00D21212" w:rsidRPr="00EE2C5A" w:rsidRDefault="00D21212" w:rsidP="00D21212">
      <w:pPr>
        <w:spacing w:after="120"/>
        <w:jc w:val="both"/>
        <w:rPr>
          <w:rFonts w:ascii="Cambria" w:hAnsi="Cambria"/>
          <w:color w:val="auto"/>
          <w:lang w:val="en-GB"/>
        </w:rPr>
      </w:pPr>
      <w:r w:rsidRPr="00EE2C5A">
        <w:rPr>
          <w:rFonts w:ascii="Cambria" w:hAnsi="Cambria"/>
          <w:color w:val="auto"/>
          <w:lang w:val="en-GB" w:eastAsia="en-US"/>
        </w:rPr>
        <w:t xml:space="preserve">The World Bank Environmental and Social Standards (ESSs) constitute the requirements relating to the identification and assessment of environmental and social risks and impacts associated Project activities. ESS1, Assessment and Management of Environmental and Social Risks and Impacts, provides the overarching guidance to identify, evaluate and manage the environment and social risks and impacts of the activities in a manner consistent with the ESSs. ESS1 also sets out the principles for activities to </w:t>
      </w:r>
      <w:r w:rsidRPr="00EE2C5A">
        <w:rPr>
          <w:rFonts w:ascii="Cambria" w:hAnsi="Cambria"/>
          <w:color w:val="auto"/>
          <w:lang w:val="en-GB"/>
        </w:rPr>
        <w:t xml:space="preserve">be designed to </w:t>
      </w:r>
      <w:r w:rsidRPr="00EE2C5A">
        <w:rPr>
          <w:rFonts w:ascii="Cambria" w:hAnsi="Cambria"/>
          <w:bCs/>
          <w:color w:val="auto"/>
          <w:lang w:val="en-GB"/>
        </w:rPr>
        <w:t xml:space="preserve">avoid, minimize, </w:t>
      </w:r>
      <w:proofErr w:type="gramStart"/>
      <w:r w:rsidRPr="00EE2C5A">
        <w:rPr>
          <w:rFonts w:ascii="Cambria" w:hAnsi="Cambria"/>
          <w:bCs/>
          <w:color w:val="auto"/>
          <w:lang w:val="en-GB"/>
        </w:rPr>
        <w:t>reduce</w:t>
      </w:r>
      <w:proofErr w:type="gramEnd"/>
      <w:r w:rsidRPr="00EE2C5A">
        <w:rPr>
          <w:rFonts w:ascii="Cambria" w:hAnsi="Cambria"/>
          <w:bCs/>
          <w:color w:val="auto"/>
          <w:lang w:val="en-GB"/>
        </w:rPr>
        <w:t xml:space="preserve"> or mitigate </w:t>
      </w:r>
      <w:r w:rsidRPr="00EE2C5A">
        <w:rPr>
          <w:rFonts w:ascii="Cambria" w:hAnsi="Cambria"/>
          <w:color w:val="auto"/>
          <w:lang w:val="en-GB"/>
        </w:rPr>
        <w:t>the adverse environmental and social risks and impacts. The applicable ESSs are:</w:t>
      </w:r>
    </w:p>
    <w:p w14:paraId="09841DC7" w14:textId="77777777" w:rsidR="00D21212" w:rsidRPr="00EE2C5A" w:rsidRDefault="00D21212" w:rsidP="00D21212">
      <w:pPr>
        <w:spacing w:after="120"/>
        <w:jc w:val="both"/>
        <w:rPr>
          <w:rFonts w:ascii="Cambria" w:hAnsi="Cambria"/>
          <w:color w:val="auto"/>
          <w:lang w:val="en-GB"/>
        </w:rPr>
      </w:pPr>
    </w:p>
    <w:tbl>
      <w:tblPr>
        <w:tblStyle w:val="TableGrid"/>
        <w:tblW w:w="0" w:type="auto"/>
        <w:tblLook w:val="04A0" w:firstRow="1" w:lastRow="0" w:firstColumn="1" w:lastColumn="0" w:noHBand="0" w:noVBand="1"/>
      </w:tblPr>
      <w:tblGrid>
        <w:gridCol w:w="3595"/>
        <w:gridCol w:w="4695"/>
      </w:tblGrid>
      <w:tr w:rsidR="00D21212" w:rsidRPr="00EE2C5A" w14:paraId="4BDFB5F2" w14:textId="77777777" w:rsidTr="00E1638C">
        <w:tc>
          <w:tcPr>
            <w:tcW w:w="3595" w:type="dxa"/>
          </w:tcPr>
          <w:p w14:paraId="2C77160A" w14:textId="77777777" w:rsidR="00D21212" w:rsidRPr="00EE2C5A" w:rsidRDefault="00D21212" w:rsidP="00D21212">
            <w:pPr>
              <w:spacing w:after="120"/>
              <w:jc w:val="both"/>
              <w:rPr>
                <w:rFonts w:ascii="Cambria" w:hAnsi="Cambria"/>
                <w:b/>
                <w:bCs/>
                <w:color w:val="auto"/>
                <w:lang w:val="en-GB"/>
              </w:rPr>
            </w:pPr>
            <w:r w:rsidRPr="00EE2C5A">
              <w:rPr>
                <w:rFonts w:ascii="Cambria" w:hAnsi="Cambria"/>
                <w:b/>
                <w:bCs/>
                <w:color w:val="auto"/>
                <w:lang w:val="en-GB"/>
              </w:rPr>
              <w:t>Relevant ESS</w:t>
            </w:r>
          </w:p>
        </w:tc>
        <w:tc>
          <w:tcPr>
            <w:tcW w:w="4695" w:type="dxa"/>
          </w:tcPr>
          <w:p w14:paraId="6F9540B1" w14:textId="77777777" w:rsidR="00D21212" w:rsidRPr="00EE2C5A" w:rsidRDefault="00D21212" w:rsidP="00D21212">
            <w:pPr>
              <w:spacing w:after="120"/>
              <w:jc w:val="both"/>
              <w:rPr>
                <w:rFonts w:ascii="Cambria" w:hAnsi="Cambria"/>
                <w:b/>
                <w:bCs/>
                <w:color w:val="auto"/>
                <w:lang w:val="en-GB"/>
              </w:rPr>
            </w:pPr>
            <w:r w:rsidRPr="00EE2C5A">
              <w:rPr>
                <w:rFonts w:ascii="Cambria" w:hAnsi="Cambria"/>
                <w:b/>
                <w:bCs/>
                <w:color w:val="auto"/>
                <w:lang w:val="en-GB"/>
              </w:rPr>
              <w:t xml:space="preserve">Applicability to this ESMP </w:t>
            </w:r>
          </w:p>
        </w:tc>
      </w:tr>
      <w:tr w:rsidR="00D21212" w:rsidRPr="00EE2C5A" w14:paraId="509F7B17" w14:textId="77777777" w:rsidTr="00E1638C">
        <w:tc>
          <w:tcPr>
            <w:tcW w:w="3595" w:type="dxa"/>
          </w:tcPr>
          <w:p w14:paraId="6053D144" w14:textId="77777777" w:rsidR="00D21212" w:rsidRPr="00EE2C5A" w:rsidRDefault="00D21212" w:rsidP="00D21212">
            <w:pPr>
              <w:spacing w:after="120"/>
              <w:jc w:val="both"/>
              <w:rPr>
                <w:rFonts w:ascii="Cambria" w:hAnsi="Cambria"/>
                <w:bCs/>
                <w:color w:val="auto"/>
                <w:lang w:val="en-GB"/>
              </w:rPr>
            </w:pPr>
            <w:r w:rsidRPr="00EE2C5A">
              <w:rPr>
                <w:rFonts w:ascii="Cambria" w:hAnsi="Cambria"/>
                <w:bCs/>
                <w:color w:val="auto"/>
                <w:lang w:val="en-GB"/>
              </w:rPr>
              <w:t xml:space="preserve">ESS1: Assessment and Management of Environmental and Social Risks and Impacts </w:t>
            </w:r>
          </w:p>
        </w:tc>
        <w:tc>
          <w:tcPr>
            <w:tcW w:w="4695" w:type="dxa"/>
          </w:tcPr>
          <w:p w14:paraId="0A8FFB11" w14:textId="3FAA8F43" w:rsidR="00D21212" w:rsidRPr="00EE2C5A" w:rsidRDefault="00D21212" w:rsidP="00D21212">
            <w:pPr>
              <w:spacing w:after="120"/>
              <w:jc w:val="both"/>
              <w:rPr>
                <w:rFonts w:ascii="Cambria" w:hAnsi="Cambria"/>
                <w:color w:val="auto"/>
                <w:lang w:val="en-GB"/>
              </w:rPr>
            </w:pPr>
            <w:r w:rsidRPr="00EE2C5A">
              <w:rPr>
                <w:rFonts w:ascii="Cambria" w:hAnsi="Cambria"/>
                <w:color w:val="auto"/>
                <w:lang w:val="en-GB"/>
              </w:rPr>
              <w:t>Small scale renovation works may have some environmental and social impacts which have been screened and assessed using the screening tool set out in the ESMF. This ESMP was prepared to address and mitigate and manage identified impacts.</w:t>
            </w:r>
          </w:p>
        </w:tc>
      </w:tr>
      <w:tr w:rsidR="00D21212" w:rsidRPr="00EE2C5A" w14:paraId="22DDDE86" w14:textId="77777777" w:rsidTr="00E1638C">
        <w:tc>
          <w:tcPr>
            <w:tcW w:w="3595" w:type="dxa"/>
          </w:tcPr>
          <w:p w14:paraId="1141F8E0" w14:textId="77777777" w:rsidR="00D21212" w:rsidRPr="00EE2C5A" w:rsidRDefault="00D21212" w:rsidP="00D21212">
            <w:pPr>
              <w:spacing w:after="120"/>
              <w:jc w:val="both"/>
              <w:rPr>
                <w:rFonts w:ascii="Cambria" w:hAnsi="Cambria"/>
                <w:bCs/>
                <w:color w:val="auto"/>
                <w:lang w:val="en-GB"/>
              </w:rPr>
            </w:pPr>
            <w:r w:rsidRPr="00EE2C5A">
              <w:rPr>
                <w:rFonts w:ascii="Cambria" w:hAnsi="Cambria"/>
                <w:bCs/>
                <w:color w:val="auto"/>
                <w:lang w:val="en-GB"/>
              </w:rPr>
              <w:t>ESS2: Labour and Working Conditions</w:t>
            </w:r>
          </w:p>
        </w:tc>
        <w:tc>
          <w:tcPr>
            <w:tcW w:w="4695" w:type="dxa"/>
          </w:tcPr>
          <w:p w14:paraId="2AF562D9" w14:textId="540C509D" w:rsidR="00D21212" w:rsidRPr="00EE2C5A" w:rsidRDefault="00D21212" w:rsidP="00D21212">
            <w:pPr>
              <w:spacing w:after="120"/>
              <w:jc w:val="both"/>
              <w:rPr>
                <w:rFonts w:ascii="Cambria" w:hAnsi="Cambria"/>
                <w:color w:val="auto"/>
                <w:lang w:val="en-GB"/>
              </w:rPr>
            </w:pPr>
            <w:r w:rsidRPr="00EE2C5A">
              <w:rPr>
                <w:rFonts w:ascii="Cambria" w:hAnsi="Cambria"/>
                <w:color w:val="auto"/>
                <w:lang w:val="en-GB"/>
              </w:rPr>
              <w:t xml:space="preserve">The small-scale renovation </w:t>
            </w:r>
            <w:proofErr w:type="gramStart"/>
            <w:r w:rsidRPr="00EE2C5A">
              <w:rPr>
                <w:rFonts w:ascii="Cambria" w:hAnsi="Cambria"/>
                <w:color w:val="auto"/>
                <w:lang w:val="en-GB"/>
              </w:rPr>
              <w:t>works</w:t>
            </w:r>
            <w:proofErr w:type="gramEnd"/>
            <w:r w:rsidRPr="00EE2C5A">
              <w:rPr>
                <w:rFonts w:ascii="Cambria" w:hAnsi="Cambria"/>
                <w:color w:val="auto"/>
                <w:lang w:val="en-GB"/>
              </w:rPr>
              <w:t xml:space="preserve"> and fencing will require inputs from labour forces which will be hired from the local community by the contractor, therefore ESS2 applies </w:t>
            </w:r>
          </w:p>
        </w:tc>
      </w:tr>
      <w:tr w:rsidR="00D21212" w:rsidRPr="00EE2C5A" w14:paraId="75842031" w14:textId="77777777" w:rsidTr="00E1638C">
        <w:tc>
          <w:tcPr>
            <w:tcW w:w="3595" w:type="dxa"/>
          </w:tcPr>
          <w:p w14:paraId="34AE7D4B" w14:textId="77777777" w:rsidR="00D21212" w:rsidRPr="00EE2C5A" w:rsidRDefault="00D21212" w:rsidP="00D21212">
            <w:pPr>
              <w:spacing w:after="120"/>
              <w:jc w:val="both"/>
              <w:rPr>
                <w:rFonts w:ascii="Cambria" w:hAnsi="Cambria"/>
                <w:bCs/>
                <w:color w:val="auto"/>
                <w:lang w:val="en-GB"/>
              </w:rPr>
            </w:pPr>
            <w:r w:rsidRPr="00EE2C5A">
              <w:rPr>
                <w:rFonts w:ascii="Cambria" w:hAnsi="Cambria"/>
                <w:bCs/>
                <w:color w:val="auto"/>
                <w:lang w:val="en-GB"/>
              </w:rPr>
              <w:t>ESS3: Resource Efficiency and Pollution Prevention and Management</w:t>
            </w:r>
          </w:p>
        </w:tc>
        <w:tc>
          <w:tcPr>
            <w:tcW w:w="4695" w:type="dxa"/>
          </w:tcPr>
          <w:p w14:paraId="25096C15" w14:textId="34C159EC" w:rsidR="00D21212" w:rsidRPr="00EE2C5A" w:rsidRDefault="00D21212" w:rsidP="00D21212">
            <w:pPr>
              <w:spacing w:after="120"/>
              <w:jc w:val="both"/>
              <w:rPr>
                <w:rFonts w:ascii="Cambria" w:hAnsi="Cambria"/>
                <w:color w:val="auto"/>
                <w:lang w:val="en-GB"/>
              </w:rPr>
            </w:pPr>
            <w:r w:rsidRPr="00EE2C5A">
              <w:rPr>
                <w:rFonts w:ascii="Cambria" w:hAnsi="Cambria"/>
                <w:color w:val="auto"/>
                <w:lang w:val="en-GB"/>
              </w:rPr>
              <w:t xml:space="preserve">Small quantities of </w:t>
            </w:r>
            <w:proofErr w:type="gramStart"/>
            <w:r w:rsidRPr="00EE2C5A">
              <w:rPr>
                <w:rFonts w:ascii="Cambria" w:hAnsi="Cambria"/>
                <w:color w:val="auto"/>
                <w:lang w:val="en-GB"/>
              </w:rPr>
              <w:t>construction</w:t>
            </w:r>
            <w:r w:rsidR="005608FB" w:rsidRPr="00EE2C5A">
              <w:rPr>
                <w:rFonts w:ascii="Cambria" w:hAnsi="Cambria"/>
                <w:color w:val="auto"/>
                <w:lang w:val="en-GB"/>
              </w:rPr>
              <w:t xml:space="preserve"> </w:t>
            </w:r>
            <w:r w:rsidRPr="00EE2C5A">
              <w:rPr>
                <w:rFonts w:ascii="Cambria" w:hAnsi="Cambria"/>
                <w:color w:val="auto"/>
                <w:lang w:val="en-GB"/>
              </w:rPr>
              <w:t xml:space="preserve"> and</w:t>
            </w:r>
            <w:proofErr w:type="gramEnd"/>
            <w:r w:rsidRPr="00EE2C5A">
              <w:rPr>
                <w:rFonts w:ascii="Cambria" w:hAnsi="Cambria"/>
                <w:color w:val="auto"/>
                <w:lang w:val="en-GB"/>
              </w:rPr>
              <w:t xml:space="preserve"> domestic waste will be produced during construction and occupation of these units. Also, cement and other substances which may cause pollution if not adequately managed will be used during construction. </w:t>
            </w:r>
          </w:p>
        </w:tc>
      </w:tr>
      <w:tr w:rsidR="00D21212" w:rsidRPr="00EE2C5A" w14:paraId="63A3DAE0" w14:textId="77777777" w:rsidTr="00E1638C">
        <w:tc>
          <w:tcPr>
            <w:tcW w:w="3595" w:type="dxa"/>
          </w:tcPr>
          <w:p w14:paraId="68D3EB57" w14:textId="77777777" w:rsidR="00D21212" w:rsidRPr="00EE2C5A" w:rsidRDefault="00D21212" w:rsidP="00D21212">
            <w:pPr>
              <w:spacing w:after="120"/>
              <w:jc w:val="both"/>
              <w:rPr>
                <w:rFonts w:ascii="Cambria" w:hAnsi="Cambria"/>
                <w:bCs/>
                <w:color w:val="auto"/>
                <w:lang w:val="en-GB"/>
              </w:rPr>
            </w:pPr>
            <w:r w:rsidRPr="00EE2C5A">
              <w:rPr>
                <w:rFonts w:ascii="Cambria" w:hAnsi="Cambria"/>
                <w:bCs/>
                <w:color w:val="auto"/>
                <w:lang w:val="en-GB"/>
              </w:rPr>
              <w:t>ESS4: Community Health and Safety</w:t>
            </w:r>
          </w:p>
        </w:tc>
        <w:tc>
          <w:tcPr>
            <w:tcW w:w="4695" w:type="dxa"/>
          </w:tcPr>
          <w:p w14:paraId="24F8460B" w14:textId="77777777" w:rsidR="00D21212" w:rsidRPr="00EE2C5A" w:rsidRDefault="00D21212" w:rsidP="00D21212">
            <w:pPr>
              <w:spacing w:after="120"/>
              <w:jc w:val="both"/>
              <w:rPr>
                <w:rFonts w:ascii="Cambria" w:hAnsi="Cambria"/>
                <w:color w:val="auto"/>
                <w:lang w:val="en-GB"/>
              </w:rPr>
            </w:pPr>
            <w:r w:rsidRPr="00EE2C5A">
              <w:rPr>
                <w:rFonts w:ascii="Cambria" w:hAnsi="Cambria"/>
                <w:color w:val="auto"/>
                <w:lang w:val="en-GB"/>
              </w:rPr>
              <w:t xml:space="preserve">There may be some interaction with community due to the transportation of construction equipment and sourcing of labour from nearby communities. </w:t>
            </w:r>
          </w:p>
        </w:tc>
      </w:tr>
      <w:tr w:rsidR="000B39FD" w:rsidRPr="00EE2C5A" w14:paraId="226C52B3" w14:textId="77777777" w:rsidTr="00E1638C">
        <w:tc>
          <w:tcPr>
            <w:tcW w:w="3595" w:type="dxa"/>
          </w:tcPr>
          <w:p w14:paraId="135F52B4" w14:textId="45AAEE7A" w:rsidR="000B39FD" w:rsidRPr="00A23AA6" w:rsidRDefault="000B39FD" w:rsidP="00D21212">
            <w:pPr>
              <w:spacing w:after="120"/>
              <w:jc w:val="both"/>
              <w:rPr>
                <w:rFonts w:ascii="Cambria" w:hAnsi="Cambria"/>
                <w:bCs/>
                <w:color w:val="auto"/>
                <w:lang w:val="en-GB"/>
              </w:rPr>
            </w:pPr>
            <w:r w:rsidRPr="00A23AA6">
              <w:rPr>
                <w:rFonts w:ascii="Cambria" w:hAnsi="Cambria"/>
                <w:bCs/>
                <w:color w:val="auto"/>
                <w:lang w:val="en-GB"/>
              </w:rPr>
              <w:t>ESS6</w:t>
            </w:r>
            <w:r w:rsidR="005A70BA" w:rsidRPr="00A23AA6">
              <w:rPr>
                <w:rFonts w:ascii="Cambria" w:hAnsi="Cambria"/>
                <w:bCs/>
                <w:color w:val="auto"/>
                <w:lang w:val="en-GB"/>
              </w:rPr>
              <w:t xml:space="preserve">: </w:t>
            </w:r>
            <w:r w:rsidR="008A44AE" w:rsidRPr="00A23AA6">
              <w:rPr>
                <w:rFonts w:ascii="Cambria" w:hAnsi="Cambria"/>
                <w:bCs/>
                <w:color w:val="auto"/>
                <w:lang w:val="en-GB"/>
              </w:rPr>
              <w:t xml:space="preserve">Biodiversity Conservation and Sustainable Management of Living Natural Resources  </w:t>
            </w:r>
          </w:p>
        </w:tc>
        <w:tc>
          <w:tcPr>
            <w:tcW w:w="4695" w:type="dxa"/>
          </w:tcPr>
          <w:p w14:paraId="4AF48A59" w14:textId="680617F1" w:rsidR="000B39FD" w:rsidRPr="00A23AA6" w:rsidRDefault="00550DDD" w:rsidP="00D21212">
            <w:pPr>
              <w:spacing w:after="120"/>
              <w:jc w:val="both"/>
              <w:rPr>
                <w:rFonts w:ascii="Cambria" w:hAnsi="Cambria"/>
                <w:color w:val="auto"/>
                <w:lang w:val="en-GB"/>
              </w:rPr>
            </w:pPr>
            <w:r w:rsidRPr="00A23AA6">
              <w:rPr>
                <w:rFonts w:ascii="Cambria" w:hAnsi="Cambria"/>
                <w:color w:val="auto"/>
                <w:lang w:val="en-GB"/>
              </w:rPr>
              <w:t xml:space="preserve">The activities will be undertaken in a protected area and will entail removal of vegetation </w:t>
            </w:r>
            <w:r w:rsidR="00195CB6" w:rsidRPr="00A23AA6">
              <w:rPr>
                <w:rFonts w:ascii="Cambria" w:hAnsi="Cambria"/>
                <w:color w:val="auto"/>
                <w:lang w:val="en-GB"/>
              </w:rPr>
              <w:t xml:space="preserve">during fence and road maintenance. </w:t>
            </w:r>
          </w:p>
        </w:tc>
      </w:tr>
      <w:tr w:rsidR="00D21212" w:rsidRPr="00EE2C5A" w14:paraId="2726CD7B" w14:textId="77777777" w:rsidTr="00E1638C">
        <w:tc>
          <w:tcPr>
            <w:tcW w:w="3595" w:type="dxa"/>
          </w:tcPr>
          <w:p w14:paraId="2010BD23" w14:textId="77777777" w:rsidR="00D21212" w:rsidRPr="00EE2C5A" w:rsidRDefault="00D21212" w:rsidP="00D21212">
            <w:pPr>
              <w:spacing w:after="120"/>
              <w:jc w:val="both"/>
              <w:rPr>
                <w:rFonts w:ascii="Cambria" w:hAnsi="Cambria"/>
                <w:bCs/>
                <w:color w:val="auto"/>
                <w:lang w:val="en-GB"/>
              </w:rPr>
            </w:pPr>
            <w:r w:rsidRPr="00EE2C5A">
              <w:rPr>
                <w:rFonts w:ascii="Cambria" w:hAnsi="Cambria"/>
                <w:bCs/>
                <w:color w:val="auto"/>
                <w:lang w:val="en-GB"/>
              </w:rPr>
              <w:t>ESS10: Stakeholder Engagement and Information Disclosure</w:t>
            </w:r>
          </w:p>
        </w:tc>
        <w:tc>
          <w:tcPr>
            <w:tcW w:w="4695" w:type="dxa"/>
          </w:tcPr>
          <w:p w14:paraId="3D34A18F" w14:textId="77777777" w:rsidR="00D21212" w:rsidRPr="00EE2C5A" w:rsidRDefault="00D21212" w:rsidP="00D21212">
            <w:pPr>
              <w:spacing w:after="120"/>
              <w:jc w:val="both"/>
              <w:rPr>
                <w:rFonts w:ascii="Cambria" w:hAnsi="Cambria"/>
                <w:color w:val="auto"/>
                <w:lang w:val="en-GB"/>
              </w:rPr>
            </w:pPr>
            <w:r w:rsidRPr="00EE2C5A">
              <w:rPr>
                <w:rFonts w:ascii="Cambria" w:hAnsi="Cambria"/>
                <w:color w:val="auto"/>
                <w:lang w:val="en-GB"/>
              </w:rPr>
              <w:t xml:space="preserve">The ESMP has been consulted upon through the </w:t>
            </w:r>
            <w:proofErr w:type="gramStart"/>
            <w:r w:rsidRPr="00EE2C5A">
              <w:rPr>
                <w:rFonts w:ascii="Cambria" w:hAnsi="Cambria"/>
                <w:color w:val="auto"/>
                <w:lang w:val="en-GB"/>
              </w:rPr>
              <w:t>Park</w:t>
            </w:r>
            <w:proofErr w:type="gramEnd"/>
            <w:r w:rsidRPr="00EE2C5A">
              <w:rPr>
                <w:rFonts w:ascii="Cambria" w:hAnsi="Cambria"/>
                <w:color w:val="auto"/>
                <w:lang w:val="en-GB"/>
              </w:rPr>
              <w:t xml:space="preserve"> Forum and contractors are required to prioritise recruitment from adjacent communities. </w:t>
            </w:r>
          </w:p>
        </w:tc>
      </w:tr>
    </w:tbl>
    <w:p w14:paraId="16A5BC0E" w14:textId="77777777" w:rsidR="00D21212" w:rsidRPr="00EE2C5A" w:rsidRDefault="00D21212" w:rsidP="00D21212">
      <w:pPr>
        <w:spacing w:after="120"/>
        <w:jc w:val="both"/>
        <w:rPr>
          <w:rFonts w:ascii="Cambria" w:hAnsi="Cambria"/>
          <w:color w:val="auto"/>
          <w:lang w:val="en-GB"/>
        </w:rPr>
      </w:pPr>
    </w:p>
    <w:p w14:paraId="37052EC4" w14:textId="77777777" w:rsidR="00E033F9" w:rsidRPr="00EE2C5A" w:rsidRDefault="00E033F9" w:rsidP="00945AE6">
      <w:pPr>
        <w:spacing w:after="120"/>
        <w:jc w:val="both"/>
        <w:rPr>
          <w:rFonts w:ascii="Cambria" w:hAnsi="Cambria"/>
          <w:color w:val="auto"/>
          <w:lang w:val="en-GB"/>
        </w:rPr>
      </w:pPr>
    </w:p>
    <w:p w14:paraId="3E0B1787" w14:textId="77777777" w:rsidR="00395D05" w:rsidRPr="00EE2C5A" w:rsidRDefault="00395D05" w:rsidP="00945AE6">
      <w:pPr>
        <w:pStyle w:val="Heading3"/>
        <w:jc w:val="both"/>
        <w:rPr>
          <w:lang w:val="en-GB"/>
        </w:rPr>
      </w:pPr>
      <w:bookmarkStart w:id="103" w:name="_Toc24861700"/>
      <w:bookmarkStart w:id="104" w:name="_Toc456866469"/>
      <w:bookmarkStart w:id="105" w:name="_Toc134168777"/>
      <w:r w:rsidRPr="00EE2C5A">
        <w:rPr>
          <w:lang w:val="en-GB"/>
        </w:rPr>
        <w:t>World Bank Group’s Environmental, Health and Safety Guidelines</w:t>
      </w:r>
      <w:bookmarkEnd w:id="103"/>
      <w:bookmarkEnd w:id="104"/>
      <w:bookmarkEnd w:id="105"/>
    </w:p>
    <w:p w14:paraId="381B2779" w14:textId="77777777" w:rsidR="00E95A16" w:rsidRPr="00EE2C5A" w:rsidRDefault="00CF050D" w:rsidP="00E95A16">
      <w:pPr>
        <w:spacing w:after="120"/>
        <w:jc w:val="both"/>
        <w:rPr>
          <w:rFonts w:ascii="Cambria" w:hAnsi="Cambria"/>
          <w:color w:val="auto"/>
          <w:spacing w:val="-4"/>
          <w:lang w:val="en-GB"/>
        </w:rPr>
      </w:pPr>
      <w:r w:rsidRPr="00EE2C5A">
        <w:rPr>
          <w:rFonts w:ascii="Cambria" w:hAnsi="Cambria"/>
          <w:color w:val="4F81BD" w:themeColor="accent1"/>
          <w:lang w:val="en-GB"/>
        </w:rPr>
        <w:br/>
      </w:r>
      <w:r w:rsidR="00E95A16" w:rsidRPr="00EE2C5A">
        <w:rPr>
          <w:rFonts w:ascii="Cambria" w:hAnsi="Cambria"/>
          <w:color w:val="auto"/>
          <w:lang w:val="en-GB"/>
        </w:rPr>
        <w:t xml:space="preserve">The World Bank Group Environment, Health and Safety guidelines are technical reference documents with general and industry-specific examples of Good International Industry Practice.  </w:t>
      </w:r>
      <w:r w:rsidR="00E95A16" w:rsidRPr="00EE2C5A">
        <w:rPr>
          <w:rFonts w:ascii="Cambria" w:hAnsi="Cambria"/>
          <w:color w:val="auto"/>
          <w:spacing w:val="-4"/>
          <w:lang w:val="en-GB"/>
        </w:rPr>
        <w:t xml:space="preserve">During the </w:t>
      </w:r>
      <w:r w:rsidR="00E95A16" w:rsidRPr="00EE2C5A">
        <w:rPr>
          <w:rFonts w:ascii="Cambria" w:hAnsi="Cambria"/>
          <w:color w:val="auto"/>
          <w:spacing w:val="-4"/>
          <w:lang w:val="en-GB" w:eastAsia="en-US"/>
        </w:rPr>
        <w:t xml:space="preserve">identification and evaluation of environment and social risks and impacts required in accordance with ESS1 and ESS2, there may be need to </w:t>
      </w:r>
      <w:r w:rsidR="00E95A16" w:rsidRPr="00EE2C5A">
        <w:rPr>
          <w:rFonts w:ascii="Cambria" w:hAnsi="Cambria"/>
          <w:color w:val="auto"/>
          <w:spacing w:val="-4"/>
          <w:lang w:val="en-GB"/>
        </w:rPr>
        <w:t xml:space="preserve">recommend alternative (higher or lower) levels or measures, which become site-specific requirements. If less stringent levels or measures than those provided in the Guidelines are appropriate, in view of specific circumstances, a full and detailed justification for any proposed alternatives is needed as part of the site-specific assessment. Where South Africa regulations differ from the levels and measures presented in the Guidelines, activities are expected to achieve whichever is more stringent. </w:t>
      </w:r>
    </w:p>
    <w:p w14:paraId="04C61857" w14:textId="77777777" w:rsidR="00E95A16" w:rsidRPr="00EE2C5A" w:rsidRDefault="00E95A16" w:rsidP="00E95A16">
      <w:pPr>
        <w:spacing w:after="120"/>
        <w:jc w:val="both"/>
        <w:rPr>
          <w:rFonts w:ascii="Cambria" w:hAnsi="Cambria"/>
          <w:color w:val="auto"/>
          <w:lang w:val="en-GB"/>
        </w:rPr>
      </w:pPr>
      <w:r w:rsidRPr="00EE2C5A">
        <w:rPr>
          <w:rFonts w:ascii="Cambria" w:hAnsi="Cambria"/>
          <w:color w:val="auto"/>
          <w:lang w:val="en-GB"/>
        </w:rPr>
        <w:t>The Project will apply the General Guidelines, which require (</w:t>
      </w:r>
      <w:proofErr w:type="spellStart"/>
      <w:r w:rsidRPr="00EE2C5A">
        <w:rPr>
          <w:rFonts w:ascii="Cambria" w:hAnsi="Cambria"/>
          <w:color w:val="auto"/>
          <w:lang w:val="en-GB"/>
        </w:rPr>
        <w:t>i</w:t>
      </w:r>
      <w:proofErr w:type="spellEnd"/>
      <w:r w:rsidRPr="00EE2C5A">
        <w:rPr>
          <w:rFonts w:ascii="Cambria" w:hAnsi="Cambria"/>
          <w:color w:val="auto"/>
          <w:lang w:val="en-GB"/>
        </w:rPr>
        <w:t xml:space="preserve">) the early identification of potential activity hazards and risks informing the site selection and design of activities; (ii) an activity risk management strategy which reduces risks to human health and the environment by preventing irreversible and/or significant impacts, eliminating hazards, and reducing and minimizing remaining impacts; and (iii) the preparedness of workers and communities to deal with accidents. Specific guidelines may apply to activities and mitigation measures, as relevant are included in site-specific ESMPs. </w:t>
      </w:r>
    </w:p>
    <w:p w14:paraId="6D3755A7" w14:textId="2B2BCA26" w:rsidR="00FE1A1F" w:rsidRPr="00EE2C5A" w:rsidRDefault="00FE1A1F" w:rsidP="00E95A16">
      <w:pPr>
        <w:spacing w:after="120"/>
        <w:jc w:val="both"/>
        <w:rPr>
          <w:color w:val="auto"/>
          <w:lang w:val="en-GB"/>
        </w:rPr>
        <w:sectPr w:rsidR="00FE1A1F" w:rsidRPr="00EE2C5A" w:rsidSect="00FB4FF4">
          <w:pgSz w:w="11900" w:h="16820"/>
          <w:pgMar w:top="1440" w:right="1800" w:bottom="1440" w:left="1800" w:header="720" w:footer="720" w:gutter="0"/>
          <w:cols w:space="720"/>
        </w:sectPr>
      </w:pPr>
    </w:p>
    <w:p w14:paraId="7EDDDB47" w14:textId="77777777" w:rsidR="00395D05" w:rsidRPr="00EE2C5A" w:rsidRDefault="00882A12" w:rsidP="00945AE6">
      <w:pPr>
        <w:pStyle w:val="Heading2"/>
        <w:jc w:val="both"/>
        <w:rPr>
          <w:lang w:val="en-GB"/>
        </w:rPr>
      </w:pPr>
      <w:bookmarkStart w:id="106" w:name="_Toc134168778"/>
      <w:r w:rsidRPr="00EE2C5A">
        <w:rPr>
          <w:lang w:val="en-GB"/>
        </w:rPr>
        <w:lastRenderedPageBreak/>
        <w:t xml:space="preserve">Gap Assessment of </w:t>
      </w:r>
      <w:r w:rsidR="00EF5C38" w:rsidRPr="00EE2C5A">
        <w:rPr>
          <w:lang w:val="en-GB"/>
        </w:rPr>
        <w:t xml:space="preserve">World Bank </w:t>
      </w:r>
      <w:r w:rsidRPr="00EE2C5A">
        <w:rPr>
          <w:lang w:val="en-GB"/>
        </w:rPr>
        <w:t>and National Requirements</w:t>
      </w:r>
      <w:bookmarkEnd w:id="106"/>
    </w:p>
    <w:p w14:paraId="20323D7D" w14:textId="77777777" w:rsidR="00882A12" w:rsidRPr="00EE2C5A" w:rsidRDefault="00882A12" w:rsidP="00945AE6">
      <w:pPr>
        <w:jc w:val="both"/>
        <w:rPr>
          <w:rFonts w:ascii="Cambria" w:hAnsi="Cambria"/>
          <w:lang w:val="en-GB" w:eastAsia="en-US"/>
        </w:rPr>
      </w:pPr>
      <w:r w:rsidRPr="00EE2C5A">
        <w:rPr>
          <w:rFonts w:ascii="Cambria" w:hAnsi="Cambria"/>
          <w:lang w:val="en-GB" w:eastAsia="en-US"/>
        </w:rPr>
        <w:t>The following table provides the overview, using the World Bank’s Environmental and Social Standards as the organizing principle to integrate the Project’s approach with the relevant laws and regulation.</w:t>
      </w:r>
    </w:p>
    <w:p w14:paraId="426DA047" w14:textId="77777777" w:rsidR="00F17760" w:rsidRPr="00EE2C5A" w:rsidRDefault="00F17760" w:rsidP="00945AE6">
      <w:pPr>
        <w:jc w:val="both"/>
        <w:rPr>
          <w:rFonts w:ascii="Cambria" w:hAnsi="Cambria"/>
          <w:lang w:val="en-GB" w:eastAsia="en-US"/>
        </w:rPr>
      </w:pPr>
    </w:p>
    <w:p w14:paraId="672EB8DB" w14:textId="77777777" w:rsidR="008405A1" w:rsidRPr="00EE2C5A" w:rsidRDefault="008405A1" w:rsidP="00945AE6">
      <w:pPr>
        <w:pStyle w:val="Caption"/>
        <w:tabs>
          <w:tab w:val="left" w:pos="1134"/>
        </w:tabs>
        <w:jc w:val="both"/>
        <w:rPr>
          <w:lang w:val="en-GB"/>
        </w:rPr>
      </w:pPr>
    </w:p>
    <w:p w14:paraId="1FA1FB42" w14:textId="767FE061" w:rsidR="003442B8" w:rsidRPr="00EE2C5A" w:rsidRDefault="003442B8" w:rsidP="003442B8">
      <w:pPr>
        <w:pStyle w:val="Caption"/>
        <w:keepNext/>
      </w:pPr>
      <w:r w:rsidRPr="00EE2C5A">
        <w:t xml:space="preserve">Table </w:t>
      </w:r>
      <w:r w:rsidRPr="00EE2C5A">
        <w:rPr>
          <w:color w:val="2B579A"/>
          <w:shd w:val="clear" w:color="auto" w:fill="E6E6E6"/>
        </w:rPr>
        <w:fldChar w:fldCharType="begin"/>
      </w:r>
      <w:r w:rsidRPr="00EE2C5A">
        <w:instrText xml:space="preserve"> SEQ Table \* ARABIC </w:instrText>
      </w:r>
      <w:r w:rsidRPr="00EE2C5A">
        <w:rPr>
          <w:color w:val="2B579A"/>
          <w:shd w:val="clear" w:color="auto" w:fill="E6E6E6"/>
        </w:rPr>
        <w:fldChar w:fldCharType="separate"/>
      </w:r>
      <w:r w:rsidR="00825744">
        <w:rPr>
          <w:noProof/>
        </w:rPr>
        <w:t>2</w:t>
      </w:r>
      <w:r w:rsidRPr="00EE2C5A">
        <w:rPr>
          <w:color w:val="2B579A"/>
          <w:shd w:val="clear" w:color="auto" w:fill="E6E6E6"/>
        </w:rPr>
        <w:fldChar w:fldCharType="end"/>
      </w:r>
      <w:r w:rsidRPr="00EE2C5A">
        <w:t>:</w:t>
      </w:r>
      <w:r w:rsidRPr="00EE2C5A">
        <w:rPr>
          <w:lang w:val="en-GB"/>
        </w:rPr>
        <w:t xml:space="preserve"> Gap Assessment of Environmental and Social Approaches</w:t>
      </w:r>
    </w:p>
    <w:tbl>
      <w:tblPr>
        <w:tblStyle w:val="TableGrid"/>
        <w:tblW w:w="14395" w:type="dxa"/>
        <w:tblLook w:val="04A0" w:firstRow="1" w:lastRow="0" w:firstColumn="1" w:lastColumn="0" w:noHBand="0" w:noVBand="1"/>
      </w:tblPr>
      <w:tblGrid>
        <w:gridCol w:w="3235"/>
        <w:gridCol w:w="3728"/>
        <w:gridCol w:w="4086"/>
        <w:gridCol w:w="3346"/>
      </w:tblGrid>
      <w:tr w:rsidR="002A12A6" w:rsidRPr="00EE2C5A" w14:paraId="7248727C" w14:textId="77777777" w:rsidTr="66B4355A">
        <w:trPr>
          <w:tblHeader/>
        </w:trPr>
        <w:tc>
          <w:tcPr>
            <w:tcW w:w="3235" w:type="dxa"/>
            <w:shd w:val="clear" w:color="auto" w:fill="4F81BD" w:themeFill="accent1"/>
          </w:tcPr>
          <w:p w14:paraId="45BD1795" w14:textId="77777777" w:rsidR="002A12A6" w:rsidRPr="00EE2C5A" w:rsidRDefault="002A12A6" w:rsidP="004719C2">
            <w:pPr>
              <w:rPr>
                <w:b/>
                <w:lang w:val="en-GB"/>
              </w:rPr>
            </w:pPr>
            <w:bookmarkStart w:id="107" w:name="_Toc165714932"/>
            <w:bookmarkStart w:id="108" w:name="_Toc173749042"/>
            <w:bookmarkStart w:id="109" w:name="_Toc220882458"/>
            <w:bookmarkStart w:id="110" w:name="_Toc232391094"/>
            <w:bookmarkStart w:id="111" w:name="_Toc40179077"/>
            <w:r w:rsidRPr="00EE2C5A">
              <w:rPr>
                <w:b/>
                <w:lang w:val="en-GB"/>
              </w:rPr>
              <w:t>ESS Objectives</w:t>
            </w:r>
          </w:p>
        </w:tc>
        <w:tc>
          <w:tcPr>
            <w:tcW w:w="3728" w:type="dxa"/>
            <w:shd w:val="clear" w:color="auto" w:fill="4F81BD" w:themeFill="accent1"/>
          </w:tcPr>
          <w:p w14:paraId="023E8A19" w14:textId="77777777" w:rsidR="002A12A6" w:rsidRPr="00EE2C5A" w:rsidRDefault="002A12A6" w:rsidP="004719C2">
            <w:pPr>
              <w:rPr>
                <w:lang w:val="en-GB"/>
              </w:rPr>
            </w:pPr>
            <w:r w:rsidRPr="00EE2C5A">
              <w:rPr>
                <w:rFonts w:eastAsia="Times New Roman" w:cs="Arial"/>
                <w:b/>
                <w:spacing w:val="8"/>
                <w:sz w:val="20"/>
                <w:szCs w:val="20"/>
                <w:lang w:val="en-GB" w:eastAsia="de-DE"/>
              </w:rPr>
              <w:t>South African National Laws and Regulations</w:t>
            </w:r>
          </w:p>
        </w:tc>
        <w:tc>
          <w:tcPr>
            <w:tcW w:w="0" w:type="auto"/>
            <w:shd w:val="clear" w:color="auto" w:fill="4F81BD" w:themeFill="accent1"/>
          </w:tcPr>
          <w:p w14:paraId="344481D4" w14:textId="77777777" w:rsidR="002A12A6" w:rsidRPr="00EE2C5A" w:rsidRDefault="002A12A6" w:rsidP="004719C2">
            <w:pPr>
              <w:rPr>
                <w:lang w:val="en-GB"/>
              </w:rPr>
            </w:pPr>
            <w:r w:rsidRPr="00EE2C5A">
              <w:rPr>
                <w:rFonts w:cs="Arial"/>
                <w:b/>
                <w:spacing w:val="8"/>
                <w:sz w:val="20"/>
                <w:szCs w:val="20"/>
                <w:lang w:val="en-GB"/>
              </w:rPr>
              <w:t>Project Approach to Align National and World Bank Requirements</w:t>
            </w:r>
          </w:p>
        </w:tc>
        <w:tc>
          <w:tcPr>
            <w:tcW w:w="3346" w:type="dxa"/>
            <w:shd w:val="clear" w:color="auto" w:fill="4F81BD" w:themeFill="accent1"/>
          </w:tcPr>
          <w:p w14:paraId="433563F4" w14:textId="77777777" w:rsidR="002A12A6" w:rsidRPr="00EE2C5A" w:rsidRDefault="002A12A6" w:rsidP="004719C2">
            <w:pPr>
              <w:rPr>
                <w:lang w:val="en-GB"/>
              </w:rPr>
            </w:pPr>
            <w:r w:rsidRPr="00EE2C5A">
              <w:rPr>
                <w:rFonts w:eastAsia="Times New Roman" w:cs="Arial"/>
                <w:b/>
                <w:spacing w:val="8"/>
                <w:sz w:val="20"/>
                <w:szCs w:val="20"/>
                <w:lang w:val="en-GB" w:eastAsia="de-DE"/>
              </w:rPr>
              <w:t>Relevant Safeguard Instrument</w:t>
            </w:r>
          </w:p>
        </w:tc>
      </w:tr>
      <w:tr w:rsidR="002A12A6" w:rsidRPr="00EE2C5A" w14:paraId="6AD5CAB4" w14:textId="77777777" w:rsidTr="66B4355A">
        <w:tc>
          <w:tcPr>
            <w:tcW w:w="14395" w:type="dxa"/>
            <w:gridSpan w:val="4"/>
            <w:shd w:val="clear" w:color="auto" w:fill="C6D9F1" w:themeFill="text2" w:themeFillTint="33"/>
          </w:tcPr>
          <w:p w14:paraId="605CFFFF" w14:textId="77777777" w:rsidR="002A12A6" w:rsidRPr="00EE2C5A" w:rsidRDefault="002A12A6" w:rsidP="004719C2">
            <w:pPr>
              <w:rPr>
                <w:lang w:val="en-GB"/>
              </w:rPr>
            </w:pPr>
            <w:r w:rsidRPr="00EE2C5A">
              <w:rPr>
                <w:rFonts w:cs="Arial"/>
                <w:b/>
                <w:spacing w:val="8"/>
                <w:sz w:val="20"/>
                <w:szCs w:val="20"/>
                <w:lang w:val="en-GB"/>
              </w:rPr>
              <w:t>ESS1: Assessment and Management of Environmental and Social Risks and Impacts</w:t>
            </w:r>
          </w:p>
        </w:tc>
      </w:tr>
      <w:tr w:rsidR="002A12A6" w:rsidRPr="00EE2C5A" w14:paraId="3E075F0B" w14:textId="77777777" w:rsidTr="66B4355A">
        <w:tc>
          <w:tcPr>
            <w:tcW w:w="3235" w:type="dxa"/>
          </w:tcPr>
          <w:p w14:paraId="26CE38E7" w14:textId="77777777" w:rsidR="002A12A6" w:rsidRPr="00EE2C5A" w:rsidRDefault="002A12A6" w:rsidP="004719C2">
            <w:pPr>
              <w:rPr>
                <w:color w:val="auto"/>
                <w:sz w:val="19"/>
                <w:szCs w:val="19"/>
                <w:lang w:val="en-GB"/>
              </w:rPr>
            </w:pPr>
            <w:r w:rsidRPr="00EE2C5A">
              <w:rPr>
                <w:rFonts w:cs="Calibri"/>
                <w:color w:val="auto"/>
                <w:sz w:val="19"/>
                <w:szCs w:val="19"/>
                <w:lang w:val="en-GB"/>
              </w:rPr>
              <w:t>Identify, assess, evaluate, and manage environment and social risks and impacts.</w:t>
            </w:r>
          </w:p>
        </w:tc>
        <w:tc>
          <w:tcPr>
            <w:tcW w:w="3728" w:type="dxa"/>
          </w:tcPr>
          <w:p w14:paraId="5069C3C5" w14:textId="77777777" w:rsidR="002A12A6" w:rsidRPr="00EE2C5A" w:rsidRDefault="002A12A6" w:rsidP="004719C2">
            <w:pPr>
              <w:rPr>
                <w:b/>
                <w:color w:val="auto"/>
                <w:spacing w:val="8"/>
                <w:sz w:val="19"/>
                <w:szCs w:val="19"/>
                <w:lang w:val="en-GB"/>
              </w:rPr>
            </w:pPr>
            <w:r w:rsidRPr="00EE2C5A">
              <w:rPr>
                <w:rFonts w:cs="Calibri"/>
                <w:color w:val="auto"/>
                <w:sz w:val="19"/>
                <w:szCs w:val="19"/>
                <w:lang w:val="en-GB"/>
              </w:rPr>
              <w:t>NEMA requires mandatory review of environmental impact and mitigation plans if projects are assessed to have significant adverse impact.</w:t>
            </w:r>
          </w:p>
        </w:tc>
        <w:tc>
          <w:tcPr>
            <w:tcW w:w="0" w:type="auto"/>
          </w:tcPr>
          <w:p w14:paraId="04882BD8" w14:textId="32CB7A4B" w:rsidR="002A12A6" w:rsidRPr="00EE2C5A" w:rsidRDefault="002A12A6" w:rsidP="004719C2">
            <w:pPr>
              <w:rPr>
                <w:rFonts w:cs="Calibri"/>
                <w:color w:val="auto"/>
                <w:sz w:val="19"/>
                <w:szCs w:val="19"/>
                <w:lang w:val="en-GB"/>
              </w:rPr>
            </w:pPr>
            <w:r w:rsidRPr="00EE2C5A">
              <w:rPr>
                <w:rFonts w:cs="Calibri"/>
                <w:color w:val="auto"/>
                <w:sz w:val="19"/>
                <w:szCs w:val="19"/>
                <w:lang w:val="en-GB"/>
              </w:rPr>
              <w:t xml:space="preserve">The South African framework is extensive on environmental assessment and requires integration of social impact assessment. Through the screening approach the Project will rate the risk categorisation of low, moderate, </w:t>
            </w:r>
            <w:r w:rsidR="006C78B9" w:rsidRPr="00EE2C5A">
              <w:rPr>
                <w:rFonts w:cs="Calibri"/>
                <w:color w:val="auto"/>
                <w:sz w:val="19"/>
                <w:szCs w:val="19"/>
                <w:lang w:val="en-GB"/>
              </w:rPr>
              <w:t>substantial,</w:t>
            </w:r>
            <w:r w:rsidRPr="00EE2C5A">
              <w:rPr>
                <w:rFonts w:cs="Calibri"/>
                <w:color w:val="auto"/>
                <w:sz w:val="19"/>
                <w:szCs w:val="19"/>
                <w:lang w:val="en-GB"/>
              </w:rPr>
              <w:t xml:space="preserve"> or high. Low risk projects due not require review under the South African EIA Regulations, while moderate risk projects require a Basic Assessment. Activities rated substantial or high will require development of ESIA. </w:t>
            </w:r>
          </w:p>
        </w:tc>
        <w:tc>
          <w:tcPr>
            <w:tcW w:w="3346" w:type="dxa"/>
          </w:tcPr>
          <w:p w14:paraId="7706B7AF" w14:textId="77777777" w:rsidR="002A12A6" w:rsidRPr="00EE2C5A" w:rsidRDefault="002A12A6" w:rsidP="004719C2">
            <w:pPr>
              <w:rPr>
                <w:rFonts w:cs="Calibri"/>
                <w:color w:val="auto"/>
                <w:sz w:val="19"/>
                <w:szCs w:val="19"/>
                <w:lang w:val="en-GB"/>
              </w:rPr>
            </w:pPr>
            <w:r w:rsidRPr="00EE2C5A">
              <w:rPr>
                <w:rFonts w:cs="Calibri"/>
                <w:b/>
                <w:color w:val="auto"/>
                <w:sz w:val="19"/>
                <w:szCs w:val="19"/>
                <w:lang w:val="en-GB"/>
              </w:rPr>
              <w:t>ESMF screening procedures</w:t>
            </w:r>
            <w:r w:rsidRPr="00EE2C5A">
              <w:rPr>
                <w:rFonts w:cs="Calibri"/>
                <w:color w:val="auto"/>
                <w:sz w:val="19"/>
                <w:szCs w:val="19"/>
                <w:lang w:val="en-GB"/>
              </w:rPr>
              <w:t xml:space="preserve"> are aligned with national and international standards. </w:t>
            </w:r>
          </w:p>
          <w:p w14:paraId="57C1B9F2" w14:textId="77777777" w:rsidR="002A12A6" w:rsidRPr="00EE2C5A" w:rsidRDefault="002A12A6" w:rsidP="004719C2">
            <w:pPr>
              <w:rPr>
                <w:color w:val="auto"/>
                <w:sz w:val="19"/>
                <w:szCs w:val="19"/>
                <w:lang w:val="en-GB"/>
              </w:rPr>
            </w:pPr>
            <w:r w:rsidRPr="00EE2C5A">
              <w:rPr>
                <w:rFonts w:cs="Calibri"/>
                <w:color w:val="auto"/>
                <w:sz w:val="19"/>
                <w:szCs w:val="19"/>
                <w:lang w:val="en-GB"/>
              </w:rPr>
              <w:t>Monitoring and reporting of the Project’s environmental and social performance will be made in accordance with the Project’s Environmental and Social Commitment Plan.</w:t>
            </w:r>
          </w:p>
        </w:tc>
      </w:tr>
      <w:tr w:rsidR="002A12A6" w:rsidRPr="00EE2C5A" w14:paraId="1789852C" w14:textId="77777777" w:rsidTr="66B4355A">
        <w:tc>
          <w:tcPr>
            <w:tcW w:w="3235" w:type="dxa"/>
          </w:tcPr>
          <w:p w14:paraId="3BD5F294" w14:textId="77777777" w:rsidR="002A12A6" w:rsidRPr="00EE2C5A" w:rsidRDefault="002A12A6" w:rsidP="004719C2">
            <w:pPr>
              <w:rPr>
                <w:color w:val="auto"/>
                <w:sz w:val="19"/>
                <w:szCs w:val="19"/>
                <w:lang w:val="en-GB"/>
              </w:rPr>
            </w:pPr>
            <w:r w:rsidRPr="00EE2C5A">
              <w:rPr>
                <w:color w:val="auto"/>
                <w:sz w:val="19"/>
                <w:szCs w:val="19"/>
                <w:lang w:val="en-GB"/>
              </w:rPr>
              <w:t xml:space="preserve">Adopt a mitigation hierarchy: </w:t>
            </w:r>
          </w:p>
          <w:p w14:paraId="19C7D97B" w14:textId="77777777" w:rsidR="002A12A6" w:rsidRPr="00EE2C5A" w:rsidRDefault="002A12A6" w:rsidP="002A12A6">
            <w:pPr>
              <w:pStyle w:val="ListParagraph"/>
              <w:numPr>
                <w:ilvl w:val="0"/>
                <w:numId w:val="9"/>
              </w:numPr>
              <w:overflowPunct w:val="0"/>
              <w:autoSpaceDE w:val="0"/>
              <w:autoSpaceDN w:val="0"/>
              <w:adjustRightInd w:val="0"/>
              <w:textAlignment w:val="baseline"/>
              <w:rPr>
                <w:rFonts w:cs="Calibri"/>
                <w:color w:val="auto"/>
                <w:sz w:val="19"/>
                <w:szCs w:val="19"/>
                <w:lang w:val="en-GB"/>
              </w:rPr>
            </w:pPr>
            <w:r w:rsidRPr="00EE2C5A">
              <w:rPr>
                <w:rFonts w:cs="Calibri"/>
                <w:color w:val="auto"/>
                <w:sz w:val="19"/>
                <w:szCs w:val="19"/>
                <w:lang w:val="en-GB"/>
              </w:rPr>
              <w:t>Anticipate and avoid risks and impacts</w:t>
            </w:r>
          </w:p>
          <w:p w14:paraId="22EF02A0" w14:textId="77777777" w:rsidR="002A12A6" w:rsidRPr="00EE2C5A" w:rsidRDefault="002A12A6" w:rsidP="002A12A6">
            <w:pPr>
              <w:pStyle w:val="ListParagraph"/>
              <w:numPr>
                <w:ilvl w:val="0"/>
                <w:numId w:val="9"/>
              </w:numPr>
              <w:overflowPunct w:val="0"/>
              <w:autoSpaceDE w:val="0"/>
              <w:autoSpaceDN w:val="0"/>
              <w:adjustRightInd w:val="0"/>
              <w:textAlignment w:val="baseline"/>
              <w:rPr>
                <w:rFonts w:cs="Calibri"/>
                <w:color w:val="auto"/>
                <w:sz w:val="19"/>
                <w:szCs w:val="19"/>
                <w:lang w:val="en-GB"/>
              </w:rPr>
            </w:pPr>
            <w:r w:rsidRPr="00EE2C5A">
              <w:rPr>
                <w:rFonts w:cs="Calibri"/>
                <w:color w:val="auto"/>
                <w:sz w:val="19"/>
                <w:szCs w:val="19"/>
                <w:lang w:val="en-GB"/>
              </w:rPr>
              <w:t xml:space="preserve">Where avoidance is not possible, minimize or reduce risks and impacts to acceptable levels </w:t>
            </w:r>
          </w:p>
          <w:p w14:paraId="46447DC8" w14:textId="77777777" w:rsidR="002A12A6" w:rsidRPr="00EE2C5A" w:rsidRDefault="002A12A6" w:rsidP="002A12A6">
            <w:pPr>
              <w:pStyle w:val="ListParagraph"/>
              <w:numPr>
                <w:ilvl w:val="0"/>
                <w:numId w:val="9"/>
              </w:numPr>
              <w:overflowPunct w:val="0"/>
              <w:autoSpaceDE w:val="0"/>
              <w:autoSpaceDN w:val="0"/>
              <w:adjustRightInd w:val="0"/>
              <w:textAlignment w:val="baseline"/>
              <w:rPr>
                <w:color w:val="auto"/>
                <w:sz w:val="19"/>
                <w:szCs w:val="19"/>
                <w:lang w:val="en-GB"/>
              </w:rPr>
            </w:pPr>
            <w:r w:rsidRPr="00EE2C5A">
              <w:rPr>
                <w:rFonts w:cs="Calibri"/>
                <w:color w:val="auto"/>
                <w:sz w:val="19"/>
                <w:szCs w:val="19"/>
                <w:lang w:val="en-GB"/>
              </w:rPr>
              <w:t xml:space="preserve">Once risks and impacts have been minimized or reduced, mitigate and </w:t>
            </w:r>
          </w:p>
          <w:p w14:paraId="4C9A2A56" w14:textId="77777777" w:rsidR="002A12A6" w:rsidRPr="00EE2C5A" w:rsidRDefault="002A12A6" w:rsidP="002A12A6">
            <w:pPr>
              <w:pStyle w:val="ListParagraph"/>
              <w:numPr>
                <w:ilvl w:val="0"/>
                <w:numId w:val="9"/>
              </w:numPr>
              <w:overflowPunct w:val="0"/>
              <w:autoSpaceDE w:val="0"/>
              <w:autoSpaceDN w:val="0"/>
              <w:adjustRightInd w:val="0"/>
              <w:textAlignment w:val="baseline"/>
              <w:rPr>
                <w:color w:val="auto"/>
                <w:sz w:val="19"/>
                <w:szCs w:val="19"/>
                <w:lang w:val="en-GB"/>
              </w:rPr>
            </w:pPr>
            <w:r w:rsidRPr="00EE2C5A">
              <w:rPr>
                <w:rFonts w:cs="Calibri"/>
                <w:color w:val="auto"/>
                <w:sz w:val="19"/>
                <w:szCs w:val="19"/>
                <w:lang w:val="en-GB"/>
              </w:rPr>
              <w:t xml:space="preserve">Where significant residual impacts remain, compensate </w:t>
            </w:r>
            <w:proofErr w:type="gramStart"/>
            <w:r w:rsidRPr="00EE2C5A">
              <w:rPr>
                <w:rFonts w:cs="Calibri"/>
                <w:color w:val="auto"/>
                <w:sz w:val="19"/>
                <w:szCs w:val="19"/>
                <w:lang w:val="en-GB"/>
              </w:rPr>
              <w:t>for</w:t>
            </w:r>
            <w:proofErr w:type="gramEnd"/>
            <w:r w:rsidRPr="00EE2C5A">
              <w:rPr>
                <w:rFonts w:cs="Calibri"/>
                <w:color w:val="auto"/>
                <w:sz w:val="19"/>
                <w:szCs w:val="19"/>
                <w:lang w:val="en-GB"/>
              </w:rPr>
              <w:t xml:space="preserve"> or offset them, where technically and financially feasible</w:t>
            </w:r>
          </w:p>
        </w:tc>
        <w:tc>
          <w:tcPr>
            <w:tcW w:w="3728" w:type="dxa"/>
          </w:tcPr>
          <w:p w14:paraId="5157066C" w14:textId="77777777" w:rsidR="002A12A6" w:rsidRPr="00EE2C5A" w:rsidRDefault="002A12A6" w:rsidP="004719C2">
            <w:pPr>
              <w:rPr>
                <w:color w:val="auto"/>
                <w:sz w:val="19"/>
                <w:szCs w:val="19"/>
                <w:lang w:val="en-GB"/>
              </w:rPr>
            </w:pPr>
            <w:r w:rsidRPr="00EE2C5A">
              <w:rPr>
                <w:color w:val="auto"/>
                <w:sz w:val="19"/>
                <w:szCs w:val="19"/>
                <w:lang w:val="en-GB"/>
              </w:rPr>
              <w:t>Mitigation required under NEMA which is, in the case of the Project, is reviewed by the Eastern Cape Environmental Affairs. For any residual impacts Eastern Cape Environmental Affairs can issue licenses related to pollution control, waste management or hazardous waste management subject to environmental impact statements and mitigation plan approval.</w:t>
            </w:r>
          </w:p>
          <w:p w14:paraId="129E4DA1" w14:textId="77777777" w:rsidR="002A12A6" w:rsidRPr="00EE2C5A" w:rsidRDefault="002A12A6" w:rsidP="004719C2">
            <w:pPr>
              <w:rPr>
                <w:color w:val="auto"/>
                <w:sz w:val="19"/>
                <w:szCs w:val="19"/>
                <w:lang w:val="en-GB"/>
              </w:rPr>
            </w:pPr>
          </w:p>
          <w:p w14:paraId="5E14DEA5" w14:textId="77777777" w:rsidR="002A12A6" w:rsidRPr="00EE2C5A" w:rsidRDefault="002A12A6" w:rsidP="004719C2">
            <w:pPr>
              <w:rPr>
                <w:color w:val="auto"/>
                <w:sz w:val="19"/>
                <w:szCs w:val="19"/>
                <w:lang w:val="en-GB"/>
              </w:rPr>
            </w:pPr>
          </w:p>
          <w:p w14:paraId="61AE52E1" w14:textId="77777777" w:rsidR="002A12A6" w:rsidRPr="00EE2C5A" w:rsidRDefault="002A12A6" w:rsidP="004719C2">
            <w:pPr>
              <w:rPr>
                <w:sz w:val="19"/>
                <w:szCs w:val="19"/>
                <w:lang w:val="en-GB"/>
              </w:rPr>
            </w:pPr>
          </w:p>
          <w:p w14:paraId="77AE7400" w14:textId="77777777" w:rsidR="002A12A6" w:rsidRPr="00EE2C5A" w:rsidRDefault="002A12A6" w:rsidP="004719C2">
            <w:pPr>
              <w:tabs>
                <w:tab w:val="left" w:pos="2680"/>
              </w:tabs>
              <w:rPr>
                <w:sz w:val="19"/>
                <w:szCs w:val="19"/>
                <w:lang w:val="en-GB"/>
              </w:rPr>
            </w:pPr>
            <w:r w:rsidRPr="00EE2C5A">
              <w:rPr>
                <w:sz w:val="19"/>
                <w:szCs w:val="19"/>
                <w:lang w:val="en-GB"/>
              </w:rPr>
              <w:tab/>
            </w:r>
          </w:p>
        </w:tc>
        <w:tc>
          <w:tcPr>
            <w:tcW w:w="0" w:type="auto"/>
            <w:vMerge w:val="restart"/>
          </w:tcPr>
          <w:p w14:paraId="7AA52446" w14:textId="77777777" w:rsidR="002A12A6" w:rsidRPr="00EE2C5A" w:rsidRDefault="002A12A6" w:rsidP="004719C2">
            <w:pPr>
              <w:rPr>
                <w:color w:val="auto"/>
                <w:sz w:val="19"/>
                <w:szCs w:val="19"/>
                <w:lang w:val="en-GB"/>
              </w:rPr>
            </w:pPr>
            <w:r w:rsidRPr="00EE2C5A">
              <w:rPr>
                <w:color w:val="auto"/>
                <w:sz w:val="19"/>
                <w:szCs w:val="19"/>
                <w:lang w:val="en-GB"/>
              </w:rPr>
              <w:t xml:space="preserve">South African law requires comprehensive mitigation plans in place to prevent, reduce and manage environmental impacts but is silent on social impact. The Project’s approach will provide comprehensive mitigation of environmental and social risks, guided by the ESMF. </w:t>
            </w:r>
          </w:p>
        </w:tc>
        <w:tc>
          <w:tcPr>
            <w:tcW w:w="3346" w:type="dxa"/>
            <w:vMerge w:val="restart"/>
          </w:tcPr>
          <w:p w14:paraId="2C6D906F" w14:textId="77777777" w:rsidR="002A12A6" w:rsidRPr="00EE2C5A" w:rsidRDefault="002A12A6" w:rsidP="004719C2">
            <w:pPr>
              <w:rPr>
                <w:color w:val="auto"/>
                <w:sz w:val="19"/>
                <w:szCs w:val="19"/>
                <w:lang w:val="en-GB"/>
              </w:rPr>
            </w:pPr>
            <w:r w:rsidRPr="00EE2C5A">
              <w:rPr>
                <w:color w:val="auto"/>
                <w:sz w:val="19"/>
                <w:szCs w:val="19"/>
                <w:lang w:val="en-GB"/>
              </w:rPr>
              <w:t xml:space="preserve">Participatory community engagement will contribute to identification of mitigation measures. </w:t>
            </w:r>
          </w:p>
          <w:p w14:paraId="024AC7AC" w14:textId="77777777" w:rsidR="002A12A6" w:rsidRPr="00EE2C5A" w:rsidRDefault="002A12A6" w:rsidP="004719C2">
            <w:pPr>
              <w:rPr>
                <w:color w:val="auto"/>
                <w:sz w:val="19"/>
                <w:szCs w:val="19"/>
                <w:lang w:val="en-GB"/>
              </w:rPr>
            </w:pPr>
          </w:p>
          <w:p w14:paraId="09DAC0B1" w14:textId="77777777" w:rsidR="002A12A6" w:rsidRPr="00EE2C5A" w:rsidRDefault="002A12A6" w:rsidP="004719C2">
            <w:pPr>
              <w:rPr>
                <w:color w:val="auto"/>
                <w:sz w:val="19"/>
                <w:szCs w:val="19"/>
                <w:lang w:val="en-GB"/>
              </w:rPr>
            </w:pPr>
            <w:r w:rsidRPr="00EE2C5A">
              <w:rPr>
                <w:color w:val="auto"/>
                <w:sz w:val="19"/>
                <w:szCs w:val="19"/>
                <w:lang w:val="en-GB"/>
              </w:rPr>
              <w:t xml:space="preserve">Standard mitigation measures are included in the </w:t>
            </w:r>
            <w:r w:rsidRPr="00EE2C5A">
              <w:rPr>
                <w:b/>
                <w:color w:val="auto"/>
                <w:sz w:val="19"/>
                <w:szCs w:val="19"/>
                <w:lang w:val="en-GB"/>
              </w:rPr>
              <w:t>ESMF</w:t>
            </w:r>
            <w:r w:rsidRPr="00EE2C5A">
              <w:rPr>
                <w:color w:val="auto"/>
                <w:sz w:val="19"/>
                <w:szCs w:val="19"/>
                <w:lang w:val="en-GB"/>
              </w:rPr>
              <w:t xml:space="preserve">. </w:t>
            </w:r>
          </w:p>
          <w:p w14:paraId="281F0A6A" w14:textId="77777777" w:rsidR="002A12A6" w:rsidRPr="00EE2C5A" w:rsidRDefault="002A12A6" w:rsidP="004719C2">
            <w:pPr>
              <w:rPr>
                <w:color w:val="auto"/>
                <w:sz w:val="19"/>
                <w:szCs w:val="19"/>
                <w:lang w:val="en-GB"/>
              </w:rPr>
            </w:pPr>
          </w:p>
          <w:p w14:paraId="49DF533F" w14:textId="77777777" w:rsidR="002A12A6" w:rsidRPr="00EE2C5A" w:rsidRDefault="002A12A6" w:rsidP="004719C2">
            <w:pPr>
              <w:rPr>
                <w:color w:val="auto"/>
                <w:sz w:val="19"/>
                <w:szCs w:val="19"/>
                <w:lang w:val="en-GB"/>
              </w:rPr>
            </w:pPr>
            <w:r w:rsidRPr="00EE2C5A">
              <w:rPr>
                <w:color w:val="auto"/>
                <w:sz w:val="19"/>
                <w:szCs w:val="19"/>
                <w:lang w:val="en-GB"/>
              </w:rPr>
              <w:t xml:space="preserve">Activities with moderate risk classification will require a site specific </w:t>
            </w:r>
            <w:r w:rsidRPr="00EE2C5A">
              <w:rPr>
                <w:b/>
                <w:bCs/>
                <w:color w:val="auto"/>
                <w:sz w:val="19"/>
                <w:szCs w:val="19"/>
                <w:lang w:val="en-GB"/>
              </w:rPr>
              <w:t>ESMP</w:t>
            </w:r>
            <w:r w:rsidRPr="00EE2C5A">
              <w:rPr>
                <w:color w:val="auto"/>
                <w:sz w:val="19"/>
                <w:szCs w:val="19"/>
                <w:lang w:val="en-GB"/>
              </w:rPr>
              <w:t xml:space="preserve">. Activities with substantial or high risks are subject to further review and if approved for funding, will require the development of an </w:t>
            </w:r>
            <w:r w:rsidRPr="00EE2C5A">
              <w:rPr>
                <w:b/>
                <w:bCs/>
                <w:color w:val="auto"/>
                <w:sz w:val="19"/>
                <w:szCs w:val="19"/>
                <w:lang w:val="en-GB"/>
              </w:rPr>
              <w:t>ESIA</w:t>
            </w:r>
            <w:r w:rsidRPr="00EE2C5A">
              <w:rPr>
                <w:color w:val="auto"/>
                <w:sz w:val="19"/>
                <w:szCs w:val="19"/>
                <w:lang w:val="en-GB"/>
              </w:rPr>
              <w:t xml:space="preserve">. </w:t>
            </w:r>
          </w:p>
        </w:tc>
      </w:tr>
      <w:tr w:rsidR="002A12A6" w:rsidRPr="00EE2C5A" w14:paraId="0484142F" w14:textId="77777777" w:rsidTr="66B4355A">
        <w:tc>
          <w:tcPr>
            <w:tcW w:w="3235" w:type="dxa"/>
          </w:tcPr>
          <w:p w14:paraId="11C6ACB9" w14:textId="77777777" w:rsidR="002A12A6" w:rsidRPr="00EE2C5A" w:rsidRDefault="002A12A6" w:rsidP="004719C2">
            <w:pPr>
              <w:rPr>
                <w:color w:val="auto"/>
                <w:sz w:val="19"/>
                <w:szCs w:val="19"/>
                <w:lang w:val="en-GB"/>
              </w:rPr>
            </w:pPr>
            <w:r w:rsidRPr="00EE2C5A">
              <w:rPr>
                <w:rFonts w:cs="Calibri"/>
                <w:color w:val="auto"/>
                <w:sz w:val="19"/>
                <w:szCs w:val="19"/>
                <w:lang w:val="en-GB"/>
              </w:rPr>
              <w:lastRenderedPageBreak/>
              <w:t>Adopt differentiated measures so that adverse impacts do not fall disproportionately on the disadvantaged or vulnerable</w:t>
            </w:r>
          </w:p>
        </w:tc>
        <w:tc>
          <w:tcPr>
            <w:tcW w:w="3728" w:type="dxa"/>
          </w:tcPr>
          <w:p w14:paraId="0DDCF07B" w14:textId="77777777" w:rsidR="002A12A6" w:rsidRPr="00EE2C5A" w:rsidRDefault="002A12A6" w:rsidP="004719C2">
            <w:pPr>
              <w:rPr>
                <w:color w:val="auto"/>
                <w:sz w:val="19"/>
                <w:szCs w:val="19"/>
                <w:lang w:val="en-GB"/>
              </w:rPr>
            </w:pPr>
            <w:r w:rsidRPr="00EE2C5A">
              <w:rPr>
                <w:rFonts w:cs="Calibri"/>
                <w:color w:val="auto"/>
                <w:sz w:val="19"/>
                <w:szCs w:val="19"/>
                <w:lang w:val="en-GB"/>
              </w:rPr>
              <w:t>South African law has equal protections embedded in the country’s legal framework.</w:t>
            </w:r>
            <w:r w:rsidRPr="00EE2C5A">
              <w:rPr>
                <w:color w:val="auto"/>
                <w:sz w:val="19"/>
                <w:szCs w:val="19"/>
                <w:lang w:val="en-GB"/>
              </w:rPr>
              <w:t xml:space="preserve"> </w:t>
            </w:r>
          </w:p>
        </w:tc>
        <w:tc>
          <w:tcPr>
            <w:tcW w:w="0" w:type="auto"/>
            <w:vMerge/>
          </w:tcPr>
          <w:p w14:paraId="700245CB" w14:textId="77777777" w:rsidR="002A12A6" w:rsidRPr="00EE2C5A" w:rsidRDefault="002A12A6" w:rsidP="004719C2">
            <w:pPr>
              <w:rPr>
                <w:color w:val="auto"/>
                <w:sz w:val="19"/>
                <w:szCs w:val="19"/>
                <w:lang w:val="en-GB"/>
              </w:rPr>
            </w:pPr>
          </w:p>
        </w:tc>
        <w:tc>
          <w:tcPr>
            <w:tcW w:w="3346" w:type="dxa"/>
            <w:vMerge/>
          </w:tcPr>
          <w:p w14:paraId="223C75E8" w14:textId="77777777" w:rsidR="002A12A6" w:rsidRPr="00EE2C5A" w:rsidRDefault="002A12A6" w:rsidP="004719C2">
            <w:pPr>
              <w:rPr>
                <w:color w:val="auto"/>
                <w:sz w:val="19"/>
                <w:szCs w:val="19"/>
                <w:lang w:val="en-GB"/>
              </w:rPr>
            </w:pPr>
          </w:p>
        </w:tc>
      </w:tr>
      <w:tr w:rsidR="002A12A6" w:rsidRPr="00EE2C5A" w14:paraId="4E47605D" w14:textId="77777777" w:rsidTr="66B4355A">
        <w:tc>
          <w:tcPr>
            <w:tcW w:w="3235" w:type="dxa"/>
          </w:tcPr>
          <w:p w14:paraId="5A070CD0"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 xml:space="preserve">Utilize national environmental and social institutions, systems, laws, </w:t>
            </w:r>
            <w:proofErr w:type="gramStart"/>
            <w:r w:rsidRPr="00EE2C5A">
              <w:rPr>
                <w:rFonts w:cs="Calibri"/>
                <w:color w:val="auto"/>
                <w:sz w:val="19"/>
                <w:szCs w:val="19"/>
                <w:lang w:val="en-GB"/>
              </w:rPr>
              <w:t>regulations</w:t>
            </w:r>
            <w:proofErr w:type="gramEnd"/>
            <w:r w:rsidRPr="00EE2C5A">
              <w:rPr>
                <w:rFonts w:cs="Calibri"/>
                <w:color w:val="auto"/>
                <w:sz w:val="19"/>
                <w:szCs w:val="19"/>
                <w:lang w:val="en-GB"/>
              </w:rPr>
              <w:t xml:space="preserve"> and procedures where appropriate.</w:t>
            </w:r>
          </w:p>
        </w:tc>
        <w:tc>
          <w:tcPr>
            <w:tcW w:w="3728" w:type="dxa"/>
          </w:tcPr>
          <w:p w14:paraId="5B837B2D" w14:textId="77777777" w:rsidR="002A12A6" w:rsidRPr="00EE2C5A" w:rsidRDefault="002A12A6" w:rsidP="004719C2">
            <w:pPr>
              <w:rPr>
                <w:color w:val="auto"/>
                <w:sz w:val="19"/>
                <w:szCs w:val="19"/>
                <w:lang w:val="en-GB"/>
              </w:rPr>
            </w:pPr>
            <w:r w:rsidRPr="00EE2C5A">
              <w:rPr>
                <w:color w:val="auto"/>
                <w:sz w:val="19"/>
                <w:szCs w:val="19"/>
                <w:lang w:val="en-GB"/>
              </w:rPr>
              <w:t xml:space="preserve">NEMA does not require monitoring of activities, which are considered low risk. </w:t>
            </w:r>
          </w:p>
        </w:tc>
        <w:tc>
          <w:tcPr>
            <w:tcW w:w="0" w:type="auto"/>
          </w:tcPr>
          <w:p w14:paraId="5E19519A" w14:textId="77777777" w:rsidR="002A12A6" w:rsidRPr="00EE2C5A" w:rsidRDefault="002A12A6" w:rsidP="004719C2">
            <w:pPr>
              <w:rPr>
                <w:color w:val="auto"/>
                <w:sz w:val="19"/>
                <w:szCs w:val="19"/>
                <w:lang w:val="en-GB"/>
              </w:rPr>
            </w:pPr>
            <w:r w:rsidRPr="00EE2C5A">
              <w:rPr>
                <w:color w:val="auto"/>
                <w:sz w:val="19"/>
                <w:szCs w:val="19"/>
                <w:lang w:val="en-GB"/>
              </w:rPr>
              <w:t>Where required, ESMPs and ESIAs, including Basic Assessment and Scoping Reports as required by NEMA will be shared with Provincial officials in Environmental Affairs for review and approval.</w:t>
            </w:r>
          </w:p>
        </w:tc>
        <w:tc>
          <w:tcPr>
            <w:tcW w:w="3346" w:type="dxa"/>
          </w:tcPr>
          <w:p w14:paraId="0C5C5C23" w14:textId="77777777" w:rsidR="002A12A6" w:rsidRPr="00EE2C5A" w:rsidRDefault="002A12A6" w:rsidP="004719C2">
            <w:pPr>
              <w:rPr>
                <w:color w:val="auto"/>
                <w:sz w:val="19"/>
                <w:szCs w:val="19"/>
                <w:lang w:val="en-GB"/>
              </w:rPr>
            </w:pPr>
            <w:r w:rsidRPr="00EE2C5A">
              <w:rPr>
                <w:b/>
                <w:color w:val="auto"/>
                <w:sz w:val="19"/>
                <w:szCs w:val="19"/>
                <w:lang w:val="en-GB"/>
              </w:rPr>
              <w:t>Site specific ESMP, ESIA, Basic Assessment and Scoping Reports,</w:t>
            </w:r>
            <w:r w:rsidRPr="00EE2C5A">
              <w:rPr>
                <w:color w:val="auto"/>
                <w:sz w:val="19"/>
                <w:szCs w:val="19"/>
                <w:lang w:val="en-GB"/>
              </w:rPr>
              <w:t xml:space="preserve"> where needed.</w:t>
            </w:r>
          </w:p>
        </w:tc>
      </w:tr>
      <w:tr w:rsidR="002A12A6" w:rsidRPr="00EE2C5A" w14:paraId="687DB8A7" w14:textId="77777777" w:rsidTr="66B4355A">
        <w:tc>
          <w:tcPr>
            <w:tcW w:w="3235" w:type="dxa"/>
          </w:tcPr>
          <w:p w14:paraId="2348ABB9"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 xml:space="preserve">Promote improved environmental and social performance, in ways which recognize and enhance Borrower capacity. </w:t>
            </w:r>
          </w:p>
        </w:tc>
        <w:tc>
          <w:tcPr>
            <w:tcW w:w="3728" w:type="dxa"/>
          </w:tcPr>
          <w:p w14:paraId="35F0AD2D" w14:textId="77777777" w:rsidR="002A12A6" w:rsidRPr="00EE2C5A" w:rsidRDefault="002A12A6" w:rsidP="004719C2">
            <w:pPr>
              <w:rPr>
                <w:color w:val="auto"/>
                <w:sz w:val="19"/>
                <w:szCs w:val="19"/>
                <w:lang w:val="en-GB"/>
              </w:rPr>
            </w:pPr>
            <w:r w:rsidRPr="00EE2C5A">
              <w:rPr>
                <w:color w:val="auto"/>
                <w:sz w:val="19"/>
                <w:szCs w:val="19"/>
                <w:lang w:val="en-GB"/>
              </w:rPr>
              <w:t xml:space="preserve">South African law requires equitable and </w:t>
            </w:r>
            <w:r w:rsidRPr="00EE2C5A">
              <w:rPr>
                <w:rFonts w:cs="Calibri"/>
                <w:color w:val="auto"/>
                <w:sz w:val="19"/>
                <w:szCs w:val="19"/>
                <w:lang w:val="en-GB"/>
              </w:rPr>
              <w:t>sustainable use of resources. The South African Constitution sets out the right of all to an environment that is not harmful to their health or well-being and to have the environment protected for the benefit of present and future generations</w:t>
            </w:r>
          </w:p>
        </w:tc>
        <w:tc>
          <w:tcPr>
            <w:tcW w:w="0" w:type="auto"/>
          </w:tcPr>
          <w:p w14:paraId="6D30706F" w14:textId="77777777" w:rsidR="002A12A6" w:rsidRPr="00EE2C5A" w:rsidRDefault="002A12A6" w:rsidP="004719C2">
            <w:pPr>
              <w:rPr>
                <w:color w:val="auto"/>
                <w:sz w:val="19"/>
                <w:szCs w:val="19"/>
                <w:lang w:val="en-GB"/>
              </w:rPr>
            </w:pPr>
            <w:r w:rsidRPr="00EE2C5A">
              <w:rPr>
                <w:color w:val="auto"/>
                <w:sz w:val="19"/>
                <w:szCs w:val="19"/>
                <w:lang w:val="en-GB"/>
              </w:rPr>
              <w:t xml:space="preserve">The Project will promote efficiency and sustainability in environmental and social performance as a core principle embedded in Project design.   </w:t>
            </w:r>
          </w:p>
        </w:tc>
        <w:tc>
          <w:tcPr>
            <w:tcW w:w="3346" w:type="dxa"/>
          </w:tcPr>
          <w:p w14:paraId="76565166" w14:textId="77777777" w:rsidR="002A12A6" w:rsidRPr="00EE2C5A" w:rsidRDefault="002A12A6" w:rsidP="004719C2">
            <w:pPr>
              <w:rPr>
                <w:color w:val="auto"/>
                <w:sz w:val="19"/>
                <w:szCs w:val="19"/>
                <w:lang w:val="en-GB"/>
              </w:rPr>
            </w:pPr>
            <w:r w:rsidRPr="00EE2C5A">
              <w:rPr>
                <w:color w:val="auto"/>
                <w:sz w:val="19"/>
                <w:szCs w:val="19"/>
                <w:lang w:val="en-GB"/>
              </w:rPr>
              <w:t xml:space="preserve">The principle is embedded in the ESMF approach to enhance local capacity. </w:t>
            </w:r>
          </w:p>
        </w:tc>
      </w:tr>
      <w:tr w:rsidR="002A12A6" w:rsidRPr="00EE2C5A" w14:paraId="3E257D11" w14:textId="77777777" w:rsidTr="66B4355A">
        <w:tc>
          <w:tcPr>
            <w:tcW w:w="14395" w:type="dxa"/>
            <w:gridSpan w:val="4"/>
            <w:shd w:val="clear" w:color="auto" w:fill="C6D9F1" w:themeFill="text2" w:themeFillTint="33"/>
          </w:tcPr>
          <w:p w14:paraId="3A21CF96" w14:textId="77777777" w:rsidR="002A12A6" w:rsidRPr="00EE2C5A" w:rsidRDefault="002A12A6" w:rsidP="004719C2">
            <w:pPr>
              <w:rPr>
                <w:lang w:val="en-GB"/>
              </w:rPr>
            </w:pPr>
            <w:r w:rsidRPr="00EE2C5A">
              <w:rPr>
                <w:rFonts w:cs="Arial"/>
                <w:b/>
                <w:spacing w:val="8"/>
                <w:sz w:val="20"/>
                <w:szCs w:val="20"/>
                <w:lang w:val="en-GB"/>
              </w:rPr>
              <w:t>ESS2: Labour and Working Conditions</w:t>
            </w:r>
          </w:p>
        </w:tc>
      </w:tr>
      <w:tr w:rsidR="002A12A6" w:rsidRPr="00EE2C5A" w14:paraId="5300A269" w14:textId="77777777" w:rsidTr="66B4355A">
        <w:tc>
          <w:tcPr>
            <w:tcW w:w="3235" w:type="dxa"/>
          </w:tcPr>
          <w:p w14:paraId="3F3BCB45" w14:textId="77777777" w:rsidR="002A12A6" w:rsidRPr="00EE2C5A" w:rsidRDefault="002A12A6" w:rsidP="004719C2">
            <w:pPr>
              <w:rPr>
                <w:color w:val="auto"/>
                <w:sz w:val="19"/>
                <w:szCs w:val="19"/>
                <w:lang w:val="en-GB"/>
              </w:rPr>
            </w:pPr>
            <w:r w:rsidRPr="00EE2C5A">
              <w:rPr>
                <w:rFonts w:cs="Calibri"/>
                <w:color w:val="auto"/>
                <w:sz w:val="19"/>
                <w:szCs w:val="19"/>
                <w:lang w:val="en-GB"/>
              </w:rPr>
              <w:t>Promote safety and health at work.</w:t>
            </w:r>
          </w:p>
        </w:tc>
        <w:tc>
          <w:tcPr>
            <w:tcW w:w="3728" w:type="dxa"/>
          </w:tcPr>
          <w:p w14:paraId="73F1E497" w14:textId="77777777" w:rsidR="002A12A6" w:rsidRPr="00EE2C5A" w:rsidRDefault="002A12A6" w:rsidP="004719C2">
            <w:pPr>
              <w:rPr>
                <w:color w:val="auto"/>
                <w:sz w:val="19"/>
                <w:szCs w:val="19"/>
                <w:lang w:val="en-GB"/>
              </w:rPr>
            </w:pPr>
            <w:r w:rsidRPr="00EE2C5A">
              <w:rPr>
                <w:rFonts w:cs="Calibri"/>
                <w:color w:val="auto"/>
                <w:sz w:val="19"/>
                <w:szCs w:val="19"/>
                <w:lang w:val="en-GB"/>
              </w:rPr>
              <w:t>The Occupational Health and Safety Act outlines requirements to ensure health and safety conditions in the workplace, and the related articles has broad provisions related to safety in construction as well as training related to occupational health and safety.</w:t>
            </w:r>
          </w:p>
        </w:tc>
        <w:tc>
          <w:tcPr>
            <w:tcW w:w="0" w:type="auto"/>
          </w:tcPr>
          <w:p w14:paraId="21DB5C7C" w14:textId="699F776F" w:rsidR="002A12A6" w:rsidRPr="00EE2C5A" w:rsidRDefault="23F97EA3" w:rsidP="004719C2">
            <w:pPr>
              <w:pageBreakBefore/>
              <w:ind w:left="74"/>
              <w:rPr>
                <w:rFonts w:cs="Calibri"/>
                <w:color w:val="auto"/>
                <w:sz w:val="19"/>
                <w:szCs w:val="19"/>
                <w:lang w:val="en-GB"/>
              </w:rPr>
            </w:pPr>
            <w:r w:rsidRPr="00EE2C5A">
              <w:rPr>
                <w:rFonts w:cs="Calibri"/>
                <w:color w:val="auto"/>
                <w:sz w:val="19"/>
                <w:szCs w:val="19"/>
                <w:lang w:val="en-GB"/>
              </w:rPr>
              <w:t>South African labour law outlines broad principles for safety and health that are consistent with ESS2, and the ILO Core Labour Standards. In addition, the Wo</w:t>
            </w:r>
            <w:r w:rsidR="57C48CF3" w:rsidRPr="00EE2C5A">
              <w:rPr>
                <w:rFonts w:cs="Calibri"/>
                <w:color w:val="auto"/>
                <w:sz w:val="19"/>
                <w:szCs w:val="19"/>
                <w:lang w:val="en-GB"/>
              </w:rPr>
              <w:t>r</w:t>
            </w:r>
            <w:r w:rsidRPr="00EE2C5A">
              <w:rPr>
                <w:rFonts w:cs="Calibri"/>
                <w:color w:val="auto"/>
                <w:sz w:val="19"/>
                <w:szCs w:val="19"/>
                <w:lang w:val="en-GB"/>
              </w:rPr>
              <w:t xml:space="preserve">ld Bank Group Occupational </w:t>
            </w:r>
            <w:proofErr w:type="gramStart"/>
            <w:r w:rsidRPr="00EE2C5A">
              <w:rPr>
                <w:rFonts w:cs="Calibri"/>
                <w:color w:val="auto"/>
                <w:sz w:val="19"/>
                <w:szCs w:val="19"/>
                <w:lang w:val="en-GB"/>
              </w:rPr>
              <w:t>Health</w:t>
            </w:r>
            <w:proofErr w:type="gramEnd"/>
            <w:r w:rsidRPr="00EE2C5A">
              <w:rPr>
                <w:rFonts w:cs="Calibri"/>
                <w:color w:val="auto"/>
                <w:sz w:val="19"/>
                <w:szCs w:val="19"/>
                <w:lang w:val="en-GB"/>
              </w:rPr>
              <w:t xml:space="preserve"> and Safety Guidelines</w:t>
            </w:r>
            <w:r w:rsidR="002A12A6" w:rsidRPr="00EE2C5A">
              <w:rPr>
                <w:rStyle w:val="FootnoteReference"/>
                <w:rFonts w:cs="Calibri"/>
                <w:color w:val="auto"/>
                <w:sz w:val="19"/>
                <w:szCs w:val="19"/>
                <w:lang w:val="en-GB"/>
              </w:rPr>
              <w:footnoteReference w:id="10"/>
            </w:r>
            <w:r w:rsidRPr="00EE2C5A">
              <w:rPr>
                <w:rFonts w:cs="Calibri"/>
                <w:color w:val="auto"/>
                <w:sz w:val="19"/>
                <w:szCs w:val="19"/>
                <w:lang w:val="en-GB"/>
              </w:rPr>
              <w:t xml:space="preserve"> provide detailed guidance that will be referenced where relevant related to: </w:t>
            </w:r>
          </w:p>
          <w:p w14:paraId="7777BC9D" w14:textId="77777777" w:rsidR="002A12A6" w:rsidRPr="00EE2C5A" w:rsidRDefault="002A12A6" w:rsidP="002A12A6">
            <w:pPr>
              <w:pStyle w:val="ListParagraph"/>
              <w:pageBreakBefore/>
              <w:numPr>
                <w:ilvl w:val="0"/>
                <w:numId w:val="10"/>
              </w:numPr>
              <w:rPr>
                <w:rFonts w:cs="Calibri"/>
                <w:color w:val="auto"/>
                <w:sz w:val="19"/>
                <w:szCs w:val="19"/>
                <w:lang w:val="en-GB"/>
              </w:rPr>
            </w:pPr>
            <w:r w:rsidRPr="00EE2C5A">
              <w:rPr>
                <w:rFonts w:cs="Calibri"/>
                <w:color w:val="auto"/>
                <w:sz w:val="19"/>
                <w:szCs w:val="19"/>
                <w:lang w:val="en-GB"/>
              </w:rPr>
              <w:t>General Facility Design and Operation (2.1)</w:t>
            </w:r>
          </w:p>
          <w:p w14:paraId="478BBC62" w14:textId="77777777" w:rsidR="002A12A6" w:rsidRPr="00EE2C5A" w:rsidRDefault="002A12A6" w:rsidP="002A12A6">
            <w:pPr>
              <w:pStyle w:val="ListParagraph"/>
              <w:pageBreakBefore/>
              <w:numPr>
                <w:ilvl w:val="0"/>
                <w:numId w:val="10"/>
              </w:numPr>
              <w:rPr>
                <w:rFonts w:cs="Calibri"/>
                <w:color w:val="auto"/>
                <w:sz w:val="19"/>
                <w:szCs w:val="19"/>
                <w:lang w:val="en-GB"/>
              </w:rPr>
            </w:pPr>
            <w:r w:rsidRPr="00EE2C5A">
              <w:rPr>
                <w:rFonts w:cs="Calibri"/>
                <w:color w:val="auto"/>
                <w:sz w:val="19"/>
                <w:szCs w:val="19"/>
                <w:lang w:val="en-GB"/>
              </w:rPr>
              <w:t>Communication and Training (2.2)</w:t>
            </w:r>
          </w:p>
          <w:p w14:paraId="56C6E46D" w14:textId="77777777" w:rsidR="002A12A6" w:rsidRPr="00EE2C5A" w:rsidRDefault="002A12A6" w:rsidP="002A12A6">
            <w:pPr>
              <w:pStyle w:val="ListParagraph"/>
              <w:pageBreakBefore/>
              <w:numPr>
                <w:ilvl w:val="0"/>
                <w:numId w:val="10"/>
              </w:numPr>
              <w:rPr>
                <w:rFonts w:cs="Calibri"/>
                <w:color w:val="auto"/>
                <w:sz w:val="19"/>
                <w:szCs w:val="19"/>
                <w:lang w:val="en-GB"/>
              </w:rPr>
            </w:pPr>
            <w:r w:rsidRPr="00EE2C5A">
              <w:rPr>
                <w:rFonts w:cs="Calibri"/>
                <w:color w:val="auto"/>
                <w:sz w:val="19"/>
                <w:szCs w:val="19"/>
                <w:lang w:val="en-GB"/>
              </w:rPr>
              <w:t>Physical Hazards (2.3)</w:t>
            </w:r>
          </w:p>
          <w:p w14:paraId="273607DC" w14:textId="77777777" w:rsidR="002A12A6" w:rsidRPr="00EE2C5A" w:rsidRDefault="002A12A6" w:rsidP="002A12A6">
            <w:pPr>
              <w:pStyle w:val="ListParagraph"/>
              <w:pageBreakBefore/>
              <w:numPr>
                <w:ilvl w:val="0"/>
                <w:numId w:val="10"/>
              </w:numPr>
              <w:rPr>
                <w:rFonts w:cs="Calibri"/>
                <w:color w:val="auto"/>
                <w:sz w:val="19"/>
                <w:szCs w:val="19"/>
                <w:lang w:val="en-GB"/>
              </w:rPr>
            </w:pPr>
            <w:r w:rsidRPr="00EE2C5A">
              <w:rPr>
                <w:rFonts w:cs="Calibri"/>
                <w:color w:val="auto"/>
                <w:sz w:val="19"/>
                <w:szCs w:val="19"/>
                <w:lang w:val="en-GB"/>
              </w:rPr>
              <w:t>Chemical Hazards (2.4)</w:t>
            </w:r>
          </w:p>
          <w:p w14:paraId="5ED849BA" w14:textId="77777777" w:rsidR="002A12A6" w:rsidRPr="00EE2C5A" w:rsidRDefault="002A12A6" w:rsidP="002A12A6">
            <w:pPr>
              <w:pStyle w:val="ListParagraph"/>
              <w:pageBreakBefore/>
              <w:numPr>
                <w:ilvl w:val="0"/>
                <w:numId w:val="10"/>
              </w:numPr>
              <w:rPr>
                <w:rFonts w:cs="Calibri"/>
                <w:color w:val="auto"/>
                <w:sz w:val="19"/>
                <w:szCs w:val="19"/>
                <w:lang w:val="en-GB"/>
              </w:rPr>
            </w:pPr>
            <w:r w:rsidRPr="00EE2C5A">
              <w:rPr>
                <w:rFonts w:cs="Calibri"/>
                <w:color w:val="auto"/>
                <w:sz w:val="19"/>
                <w:szCs w:val="19"/>
                <w:lang w:val="en-GB"/>
              </w:rPr>
              <w:t>Personal Protective Equipment (2.7)</w:t>
            </w:r>
          </w:p>
          <w:p w14:paraId="2A91575D" w14:textId="77777777" w:rsidR="002A12A6" w:rsidRPr="00EE2C5A" w:rsidRDefault="002A12A6" w:rsidP="002A12A6">
            <w:pPr>
              <w:pStyle w:val="ListParagraph"/>
              <w:pageBreakBefore/>
              <w:numPr>
                <w:ilvl w:val="0"/>
                <w:numId w:val="10"/>
              </w:numPr>
              <w:rPr>
                <w:rFonts w:cs="Calibri"/>
                <w:color w:val="auto"/>
                <w:sz w:val="19"/>
                <w:szCs w:val="19"/>
                <w:lang w:val="en-GB"/>
              </w:rPr>
            </w:pPr>
            <w:r w:rsidRPr="00EE2C5A">
              <w:rPr>
                <w:rFonts w:cs="Calibri"/>
                <w:color w:val="auto"/>
                <w:sz w:val="19"/>
                <w:szCs w:val="19"/>
                <w:lang w:val="en-GB"/>
              </w:rPr>
              <w:t>Monitoring (2.9)</w:t>
            </w:r>
          </w:p>
          <w:p w14:paraId="24D148C1" w14:textId="77777777" w:rsidR="002A12A6" w:rsidRPr="00EE2C5A" w:rsidRDefault="002A12A6" w:rsidP="004719C2">
            <w:pPr>
              <w:rPr>
                <w:color w:val="auto"/>
                <w:sz w:val="19"/>
                <w:szCs w:val="19"/>
                <w:lang w:val="en-GB"/>
              </w:rPr>
            </w:pPr>
          </w:p>
        </w:tc>
        <w:tc>
          <w:tcPr>
            <w:tcW w:w="3346" w:type="dxa"/>
          </w:tcPr>
          <w:p w14:paraId="0BE0CFE9" w14:textId="77777777" w:rsidR="002A12A6" w:rsidRPr="00EE2C5A" w:rsidRDefault="002A12A6" w:rsidP="004719C2">
            <w:pPr>
              <w:pageBreakBefore/>
              <w:ind w:left="74"/>
              <w:rPr>
                <w:rFonts w:cs="Calibri"/>
                <w:color w:val="auto"/>
                <w:sz w:val="19"/>
                <w:szCs w:val="19"/>
                <w:lang w:val="en-GB"/>
              </w:rPr>
            </w:pPr>
            <w:r w:rsidRPr="00EE2C5A">
              <w:rPr>
                <w:rFonts w:cs="Calibri"/>
                <w:color w:val="auto"/>
                <w:sz w:val="19"/>
                <w:szCs w:val="19"/>
                <w:lang w:val="en-GB"/>
              </w:rPr>
              <w:t xml:space="preserve">During the scoping and screening of activities’ environment and social risks and impacts the Project will determine which of the standard mitigation measures in </w:t>
            </w:r>
            <w:r w:rsidRPr="00EE2C5A">
              <w:rPr>
                <w:rFonts w:cs="Calibri"/>
                <w:b/>
                <w:color w:val="auto"/>
                <w:sz w:val="19"/>
                <w:szCs w:val="19"/>
                <w:lang w:val="en-GB"/>
              </w:rPr>
              <w:t xml:space="preserve">ESMF </w:t>
            </w:r>
            <w:r w:rsidRPr="00EE2C5A">
              <w:rPr>
                <w:rFonts w:cs="Calibri"/>
                <w:color w:val="auto"/>
                <w:sz w:val="19"/>
                <w:szCs w:val="19"/>
                <w:lang w:val="en-GB"/>
              </w:rPr>
              <w:t xml:space="preserve">are proportional to health and safety and apply. </w:t>
            </w:r>
          </w:p>
          <w:p w14:paraId="4A94CF2C" w14:textId="77777777" w:rsidR="002A12A6" w:rsidRPr="00EE2C5A" w:rsidRDefault="002A12A6" w:rsidP="004719C2">
            <w:pPr>
              <w:pageBreakBefore/>
              <w:ind w:left="74"/>
              <w:rPr>
                <w:rFonts w:cs="Calibri"/>
                <w:color w:val="auto"/>
                <w:sz w:val="19"/>
                <w:szCs w:val="19"/>
                <w:lang w:val="en-GB"/>
              </w:rPr>
            </w:pPr>
          </w:p>
          <w:p w14:paraId="49DCA74C" w14:textId="77777777" w:rsidR="002A12A6" w:rsidRPr="00EE2C5A" w:rsidRDefault="002A12A6" w:rsidP="004719C2">
            <w:pPr>
              <w:pageBreakBefore/>
              <w:ind w:left="74"/>
              <w:rPr>
                <w:rFonts w:cs="Calibri"/>
                <w:color w:val="auto"/>
                <w:sz w:val="19"/>
                <w:szCs w:val="19"/>
                <w:lang w:val="en-GB"/>
              </w:rPr>
            </w:pPr>
            <w:r w:rsidRPr="00EE2C5A">
              <w:rPr>
                <w:rFonts w:cs="Calibri"/>
                <w:color w:val="auto"/>
                <w:sz w:val="19"/>
                <w:szCs w:val="19"/>
                <w:lang w:val="en-GB"/>
              </w:rPr>
              <w:t xml:space="preserve">Where the risk of an activity is rated moderate, </w:t>
            </w:r>
            <w:proofErr w:type="gramStart"/>
            <w:r w:rsidRPr="00EE2C5A">
              <w:rPr>
                <w:rFonts w:cs="Calibri"/>
                <w:color w:val="auto"/>
                <w:sz w:val="19"/>
                <w:szCs w:val="19"/>
                <w:lang w:val="en-GB"/>
              </w:rPr>
              <w:t>substantial</w:t>
            </w:r>
            <w:proofErr w:type="gramEnd"/>
            <w:r w:rsidRPr="00EE2C5A">
              <w:rPr>
                <w:rFonts w:cs="Calibri"/>
                <w:color w:val="auto"/>
                <w:sz w:val="19"/>
                <w:szCs w:val="19"/>
                <w:lang w:val="en-GB"/>
              </w:rPr>
              <w:t xml:space="preserve"> or high there may be a need to include higher levels or measures to mitigate site-specific risks and impacts, which will be stipulated in associated </w:t>
            </w:r>
            <w:r w:rsidRPr="00EE2C5A">
              <w:rPr>
                <w:rFonts w:cs="Calibri"/>
                <w:b/>
                <w:color w:val="auto"/>
                <w:sz w:val="19"/>
                <w:szCs w:val="19"/>
                <w:lang w:val="en-GB"/>
              </w:rPr>
              <w:t>ESMPs and/or ESIAs</w:t>
            </w:r>
            <w:r w:rsidRPr="00EE2C5A">
              <w:rPr>
                <w:rFonts w:cs="Calibri"/>
                <w:color w:val="auto"/>
                <w:sz w:val="19"/>
                <w:szCs w:val="19"/>
                <w:lang w:val="en-GB"/>
              </w:rPr>
              <w:t xml:space="preserve">. </w:t>
            </w:r>
          </w:p>
          <w:p w14:paraId="310AE00F" w14:textId="77777777" w:rsidR="002A12A6" w:rsidRPr="00EE2C5A" w:rsidRDefault="002A12A6" w:rsidP="004719C2">
            <w:pPr>
              <w:pageBreakBefore/>
              <w:ind w:left="74"/>
              <w:rPr>
                <w:rFonts w:cs="Calibri"/>
                <w:color w:val="auto"/>
                <w:sz w:val="19"/>
                <w:szCs w:val="19"/>
                <w:lang w:val="en-GB"/>
              </w:rPr>
            </w:pPr>
          </w:p>
          <w:p w14:paraId="094263F0" w14:textId="77777777" w:rsidR="002A12A6" w:rsidRPr="00EE2C5A" w:rsidRDefault="002A12A6" w:rsidP="004719C2">
            <w:pPr>
              <w:pageBreakBefore/>
              <w:ind w:left="74"/>
              <w:rPr>
                <w:rFonts w:cs="Calibri"/>
                <w:color w:val="auto"/>
                <w:sz w:val="19"/>
                <w:szCs w:val="19"/>
                <w:lang w:val="en-GB"/>
              </w:rPr>
            </w:pPr>
            <w:r w:rsidRPr="00EE2C5A">
              <w:rPr>
                <w:rFonts w:cs="Calibri"/>
                <w:color w:val="auto"/>
                <w:sz w:val="19"/>
                <w:szCs w:val="19"/>
                <w:lang w:val="en-GB"/>
              </w:rPr>
              <w:t xml:space="preserve">Contractors and sub-contractors engaged by the Project must maintain accurate records of occupational accidents, diseases, including environmental or social incidents. </w:t>
            </w:r>
          </w:p>
        </w:tc>
      </w:tr>
      <w:tr w:rsidR="002A12A6" w:rsidRPr="00EE2C5A" w14:paraId="0B351475" w14:textId="77777777" w:rsidTr="66B4355A">
        <w:tc>
          <w:tcPr>
            <w:tcW w:w="3235" w:type="dxa"/>
          </w:tcPr>
          <w:p w14:paraId="5A638723"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lastRenderedPageBreak/>
              <w:t>Promote the fair treatment, non-discrimination, and equal opportunity of workers.</w:t>
            </w:r>
          </w:p>
        </w:tc>
        <w:tc>
          <w:tcPr>
            <w:tcW w:w="3728" w:type="dxa"/>
            <w:vMerge w:val="restart"/>
          </w:tcPr>
          <w:p w14:paraId="37442042"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 xml:space="preserve">The Promotion of Equality and Prevention of Unfair Discrimination Act provides the right to equality, disbands discrimination and the Employment Equity Act promotes equity in the workplace. </w:t>
            </w:r>
          </w:p>
        </w:tc>
        <w:tc>
          <w:tcPr>
            <w:tcW w:w="0" w:type="auto"/>
          </w:tcPr>
          <w:p w14:paraId="4B9655F3" w14:textId="77777777" w:rsidR="002A12A6" w:rsidRPr="00EE2C5A" w:rsidRDefault="002A12A6" w:rsidP="004719C2">
            <w:pPr>
              <w:rPr>
                <w:color w:val="auto"/>
                <w:sz w:val="19"/>
                <w:szCs w:val="19"/>
                <w:lang w:val="en-GB"/>
              </w:rPr>
            </w:pPr>
            <w:r w:rsidRPr="00EE2C5A">
              <w:rPr>
                <w:rFonts w:cs="Calibri"/>
                <w:color w:val="auto"/>
                <w:sz w:val="19"/>
                <w:szCs w:val="19"/>
                <w:lang w:val="en-GB"/>
              </w:rPr>
              <w:t xml:space="preserve">The Project will, in accordance with ESS2 and National Laws, recruit a diverse workforce and ensure that contractors have equal protections in place. The Project will provide oversight to ensure that there is no discrimination or harassment with respect to any aspects of the employment relationship, including recruitment and hiring, compensation (including wages and benefits), working conditions and terms of employment, including based on gender, age, </w:t>
            </w:r>
            <w:proofErr w:type="gramStart"/>
            <w:r w:rsidRPr="00EE2C5A">
              <w:rPr>
                <w:rFonts w:cs="Calibri"/>
                <w:color w:val="auto"/>
                <w:sz w:val="19"/>
                <w:szCs w:val="19"/>
                <w:lang w:val="en-GB"/>
              </w:rPr>
              <w:t>race</w:t>
            </w:r>
            <w:proofErr w:type="gramEnd"/>
            <w:r w:rsidRPr="00EE2C5A">
              <w:rPr>
                <w:rFonts w:cs="Calibri"/>
                <w:color w:val="auto"/>
                <w:sz w:val="19"/>
                <w:szCs w:val="19"/>
                <w:lang w:val="en-GB"/>
              </w:rPr>
              <w:t xml:space="preserve"> or ability based.</w:t>
            </w:r>
          </w:p>
        </w:tc>
        <w:tc>
          <w:tcPr>
            <w:tcW w:w="3346" w:type="dxa"/>
          </w:tcPr>
          <w:p w14:paraId="616C1A2D" w14:textId="77777777" w:rsidR="002A12A6" w:rsidRPr="00EE2C5A" w:rsidRDefault="002A12A6" w:rsidP="004719C2">
            <w:pPr>
              <w:ind w:left="72"/>
              <w:rPr>
                <w:rFonts w:cs="Calibri"/>
                <w:color w:val="auto"/>
                <w:sz w:val="19"/>
                <w:szCs w:val="19"/>
                <w:lang w:val="en-GB"/>
              </w:rPr>
            </w:pPr>
            <w:r w:rsidRPr="00EE2C5A">
              <w:rPr>
                <w:rFonts w:cs="Calibri"/>
                <w:color w:val="auto"/>
                <w:sz w:val="19"/>
                <w:szCs w:val="19"/>
                <w:lang w:val="en-GB"/>
              </w:rPr>
              <w:t xml:space="preserve">Labour management procedures are provided in Section 6 of the ESMF and reflected in the standard mitigation measures in the ESMF. Recruitment of any Project related staff must promote non-discrimination, fair </w:t>
            </w:r>
            <w:proofErr w:type="gramStart"/>
            <w:r w:rsidRPr="00EE2C5A">
              <w:rPr>
                <w:rFonts w:cs="Calibri"/>
                <w:color w:val="auto"/>
                <w:sz w:val="19"/>
                <w:szCs w:val="19"/>
                <w:lang w:val="en-GB"/>
              </w:rPr>
              <w:t>treatment</w:t>
            </w:r>
            <w:proofErr w:type="gramEnd"/>
            <w:r w:rsidRPr="00EE2C5A">
              <w:rPr>
                <w:rFonts w:cs="Calibri"/>
                <w:color w:val="auto"/>
                <w:sz w:val="19"/>
                <w:szCs w:val="19"/>
                <w:lang w:val="en-GB"/>
              </w:rPr>
              <w:t xml:space="preserve"> and equal opportunity.</w:t>
            </w:r>
          </w:p>
        </w:tc>
      </w:tr>
      <w:tr w:rsidR="002A12A6" w:rsidRPr="00EE2C5A" w14:paraId="3BC1E654" w14:textId="77777777" w:rsidTr="66B4355A">
        <w:tc>
          <w:tcPr>
            <w:tcW w:w="3235" w:type="dxa"/>
          </w:tcPr>
          <w:p w14:paraId="0E5E7365" w14:textId="77777777" w:rsidR="002A12A6" w:rsidRPr="00EE2C5A" w:rsidRDefault="002A12A6" w:rsidP="004719C2">
            <w:pPr>
              <w:rPr>
                <w:color w:val="auto"/>
                <w:sz w:val="19"/>
                <w:szCs w:val="19"/>
                <w:lang w:val="en-GB"/>
              </w:rPr>
            </w:pPr>
            <w:r w:rsidRPr="00EE2C5A">
              <w:rPr>
                <w:rFonts w:cs="Calibri"/>
                <w:color w:val="auto"/>
                <w:sz w:val="19"/>
                <w:szCs w:val="19"/>
                <w:lang w:val="en-GB"/>
              </w:rPr>
              <w:t>Protect workers, with emphasis on vulnerable workers.</w:t>
            </w:r>
          </w:p>
        </w:tc>
        <w:tc>
          <w:tcPr>
            <w:tcW w:w="3728" w:type="dxa"/>
            <w:vMerge/>
          </w:tcPr>
          <w:p w14:paraId="587DA795" w14:textId="77777777" w:rsidR="002A12A6" w:rsidRPr="00EE2C5A" w:rsidRDefault="002A12A6" w:rsidP="004719C2">
            <w:pPr>
              <w:rPr>
                <w:color w:val="auto"/>
                <w:sz w:val="19"/>
                <w:szCs w:val="19"/>
                <w:lang w:val="en-GB"/>
              </w:rPr>
            </w:pPr>
          </w:p>
        </w:tc>
        <w:tc>
          <w:tcPr>
            <w:tcW w:w="0" w:type="auto"/>
          </w:tcPr>
          <w:p w14:paraId="6792DA51"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The Project will ensure that there is induction of all workers, whether directly employed or through contractors, and establish:</w:t>
            </w:r>
          </w:p>
          <w:p w14:paraId="07CE3171" w14:textId="77777777" w:rsidR="002A12A6" w:rsidRPr="00EE2C5A" w:rsidRDefault="002A12A6" w:rsidP="002A12A6">
            <w:pPr>
              <w:pStyle w:val="ListParagraph"/>
              <w:numPr>
                <w:ilvl w:val="0"/>
                <w:numId w:val="11"/>
              </w:numPr>
              <w:rPr>
                <w:rFonts w:cs="Calibri"/>
                <w:color w:val="auto"/>
                <w:sz w:val="19"/>
                <w:szCs w:val="19"/>
                <w:lang w:val="en-GB"/>
              </w:rPr>
            </w:pPr>
            <w:r w:rsidRPr="00EE2C5A">
              <w:rPr>
                <w:rFonts w:cs="Calibri"/>
                <w:color w:val="auto"/>
                <w:sz w:val="19"/>
                <w:szCs w:val="19"/>
                <w:lang w:val="en-GB"/>
              </w:rPr>
              <w:t>Equal opportunities for employment</w:t>
            </w:r>
          </w:p>
          <w:p w14:paraId="0C4B71A1" w14:textId="77777777" w:rsidR="002A12A6" w:rsidRPr="00EE2C5A" w:rsidRDefault="002A12A6" w:rsidP="002A12A6">
            <w:pPr>
              <w:pStyle w:val="ListParagraph"/>
              <w:numPr>
                <w:ilvl w:val="0"/>
                <w:numId w:val="11"/>
              </w:numPr>
              <w:rPr>
                <w:rFonts w:cs="Calibri"/>
                <w:color w:val="auto"/>
                <w:sz w:val="19"/>
                <w:szCs w:val="19"/>
                <w:lang w:val="en-GB"/>
              </w:rPr>
            </w:pPr>
            <w:r w:rsidRPr="00EE2C5A">
              <w:rPr>
                <w:rFonts w:cs="Calibri"/>
                <w:color w:val="auto"/>
                <w:sz w:val="19"/>
                <w:szCs w:val="19"/>
                <w:lang w:val="en-GB"/>
              </w:rPr>
              <w:t>Contract rights and conditions, including salary, overtime, grievance</w:t>
            </w:r>
          </w:p>
          <w:p w14:paraId="4552DC18" w14:textId="77777777" w:rsidR="002A12A6" w:rsidRPr="00EE2C5A" w:rsidRDefault="002A12A6" w:rsidP="002A12A6">
            <w:pPr>
              <w:pStyle w:val="ListParagraph"/>
              <w:numPr>
                <w:ilvl w:val="0"/>
                <w:numId w:val="11"/>
              </w:numPr>
              <w:rPr>
                <w:rFonts w:cs="Calibri"/>
                <w:color w:val="auto"/>
                <w:sz w:val="19"/>
                <w:szCs w:val="19"/>
                <w:lang w:val="en-GB"/>
              </w:rPr>
            </w:pPr>
            <w:r w:rsidRPr="00EE2C5A">
              <w:rPr>
                <w:rFonts w:cs="Calibri"/>
                <w:color w:val="auto"/>
                <w:sz w:val="19"/>
                <w:szCs w:val="19"/>
                <w:lang w:val="en-GB"/>
              </w:rPr>
              <w:t>Workplace conduct/Code of Conduct</w:t>
            </w:r>
          </w:p>
          <w:p w14:paraId="16D25DD0" w14:textId="77777777" w:rsidR="002A12A6" w:rsidRPr="00EE2C5A" w:rsidRDefault="002A12A6" w:rsidP="002A12A6">
            <w:pPr>
              <w:pStyle w:val="ListParagraph"/>
              <w:numPr>
                <w:ilvl w:val="0"/>
                <w:numId w:val="11"/>
              </w:numPr>
              <w:rPr>
                <w:rFonts w:cs="Calibri"/>
                <w:color w:val="auto"/>
                <w:sz w:val="19"/>
                <w:szCs w:val="19"/>
                <w:lang w:val="en-GB"/>
              </w:rPr>
            </w:pPr>
            <w:r w:rsidRPr="00EE2C5A">
              <w:rPr>
                <w:rFonts w:cs="Calibri"/>
                <w:color w:val="auto"/>
                <w:sz w:val="19"/>
                <w:szCs w:val="19"/>
                <w:lang w:val="en-GB"/>
              </w:rPr>
              <w:t>Register of all workers, including age and contract conditions</w:t>
            </w:r>
          </w:p>
          <w:p w14:paraId="1F65A6EB" w14:textId="77777777" w:rsidR="002A12A6" w:rsidRPr="00EE2C5A" w:rsidRDefault="002A12A6" w:rsidP="002A12A6">
            <w:pPr>
              <w:pStyle w:val="ListParagraph"/>
              <w:numPr>
                <w:ilvl w:val="0"/>
                <w:numId w:val="11"/>
              </w:numPr>
              <w:rPr>
                <w:rFonts w:cs="Calibri"/>
                <w:color w:val="auto"/>
                <w:sz w:val="19"/>
                <w:szCs w:val="19"/>
                <w:lang w:val="en-GB"/>
              </w:rPr>
            </w:pPr>
            <w:r w:rsidRPr="00EE2C5A">
              <w:rPr>
                <w:rFonts w:cs="Calibri"/>
                <w:color w:val="auto"/>
                <w:sz w:val="19"/>
                <w:szCs w:val="19"/>
                <w:lang w:val="en-GB"/>
              </w:rPr>
              <w:t>Worker grievance system</w:t>
            </w:r>
          </w:p>
          <w:p w14:paraId="19C13B3F" w14:textId="77777777" w:rsidR="002A12A6" w:rsidRPr="00EE2C5A" w:rsidRDefault="002A12A6" w:rsidP="002A12A6">
            <w:pPr>
              <w:pStyle w:val="ListParagraph"/>
              <w:numPr>
                <w:ilvl w:val="0"/>
                <w:numId w:val="11"/>
              </w:numPr>
              <w:rPr>
                <w:rFonts w:cs="Calibri"/>
                <w:color w:val="auto"/>
                <w:sz w:val="19"/>
                <w:szCs w:val="19"/>
                <w:lang w:val="en-GB"/>
              </w:rPr>
            </w:pPr>
            <w:r w:rsidRPr="00EE2C5A">
              <w:rPr>
                <w:rFonts w:cs="Calibri"/>
                <w:color w:val="auto"/>
                <w:sz w:val="19"/>
                <w:szCs w:val="19"/>
                <w:lang w:val="en-GB"/>
              </w:rPr>
              <w:t>Health and safety policy based on IFC guidelines, provision of PPE where needed</w:t>
            </w:r>
          </w:p>
          <w:p w14:paraId="250AAA5E" w14:textId="77777777" w:rsidR="002A12A6" w:rsidRPr="00EE2C5A" w:rsidRDefault="002A12A6" w:rsidP="002A12A6">
            <w:pPr>
              <w:pStyle w:val="ListParagraph"/>
              <w:numPr>
                <w:ilvl w:val="0"/>
                <w:numId w:val="11"/>
              </w:numPr>
              <w:rPr>
                <w:color w:val="auto"/>
                <w:sz w:val="19"/>
                <w:szCs w:val="19"/>
                <w:lang w:val="en-GB"/>
              </w:rPr>
            </w:pPr>
            <w:r w:rsidRPr="00EE2C5A">
              <w:rPr>
                <w:rFonts w:cs="Calibri"/>
                <w:color w:val="auto"/>
                <w:sz w:val="19"/>
                <w:szCs w:val="19"/>
                <w:lang w:val="en-GB"/>
              </w:rPr>
              <w:t>Health surveillance, record injuries and near misses</w:t>
            </w:r>
          </w:p>
        </w:tc>
        <w:tc>
          <w:tcPr>
            <w:tcW w:w="3346" w:type="dxa"/>
          </w:tcPr>
          <w:p w14:paraId="2536A0C2" w14:textId="77777777" w:rsidR="002A12A6" w:rsidRPr="00EE2C5A" w:rsidRDefault="002A12A6" w:rsidP="004719C2">
            <w:pPr>
              <w:rPr>
                <w:color w:val="auto"/>
                <w:sz w:val="19"/>
                <w:szCs w:val="19"/>
                <w:lang w:val="en-GB"/>
              </w:rPr>
            </w:pPr>
            <w:r w:rsidRPr="00EE2C5A">
              <w:rPr>
                <w:rFonts w:cs="Calibri"/>
                <w:color w:val="auto"/>
                <w:sz w:val="19"/>
                <w:szCs w:val="19"/>
                <w:lang w:val="en-GB"/>
              </w:rPr>
              <w:t xml:space="preserve">Incorporate labour management requirements in all </w:t>
            </w:r>
            <w:r w:rsidRPr="00EE2C5A">
              <w:rPr>
                <w:rFonts w:cs="Calibri"/>
                <w:b/>
                <w:color w:val="auto"/>
                <w:sz w:val="19"/>
                <w:szCs w:val="19"/>
                <w:lang w:val="en-GB"/>
              </w:rPr>
              <w:t>procurement documents</w:t>
            </w:r>
            <w:r w:rsidRPr="00EE2C5A">
              <w:rPr>
                <w:rFonts w:cs="Calibri"/>
                <w:color w:val="auto"/>
                <w:sz w:val="19"/>
                <w:szCs w:val="19"/>
                <w:lang w:val="en-GB"/>
              </w:rPr>
              <w:t xml:space="preserve"> to require adequate records and training of all workers engaged and associated with the Project. Contractor’s records will be subject to supervision by Project officers. </w:t>
            </w:r>
          </w:p>
        </w:tc>
      </w:tr>
      <w:tr w:rsidR="002A12A6" w:rsidRPr="00EE2C5A" w14:paraId="14A6BFDF" w14:textId="77777777" w:rsidTr="66B4355A">
        <w:tc>
          <w:tcPr>
            <w:tcW w:w="3235" w:type="dxa"/>
          </w:tcPr>
          <w:p w14:paraId="18ADF2AB"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Prevent the use of all forms of forced labour and child labour.</w:t>
            </w:r>
          </w:p>
        </w:tc>
        <w:tc>
          <w:tcPr>
            <w:tcW w:w="3728" w:type="dxa"/>
          </w:tcPr>
          <w:p w14:paraId="64434EE7"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 xml:space="preserve">The South African Constitution states that no one may be subjected to slavery, </w:t>
            </w:r>
            <w:r w:rsidRPr="00EE2C5A">
              <w:rPr>
                <w:rFonts w:cs="Calibri"/>
                <w:color w:val="auto"/>
                <w:sz w:val="19"/>
                <w:szCs w:val="19"/>
                <w:lang w:val="en-GB"/>
              </w:rPr>
              <w:lastRenderedPageBreak/>
              <w:t xml:space="preserve">servitude or forced labour. It further provides that children under 18 have a right to be protected from work that is exploitative, hazardous, inappropriate for their age, detrimental to their schooling, or detrimental to their social, physical, mental, spiritual, or moral development. The minimum age for work in South Africa is 15 years for non-hazardous engagement. </w:t>
            </w:r>
          </w:p>
        </w:tc>
        <w:tc>
          <w:tcPr>
            <w:tcW w:w="0" w:type="auto"/>
          </w:tcPr>
          <w:p w14:paraId="0536EA62"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lastRenderedPageBreak/>
              <w:t xml:space="preserve">International and national labour protections are aligned in aspects related to child and </w:t>
            </w:r>
            <w:r w:rsidRPr="00EE2C5A">
              <w:rPr>
                <w:rFonts w:cs="Calibri"/>
                <w:color w:val="auto"/>
                <w:sz w:val="19"/>
                <w:szCs w:val="19"/>
                <w:lang w:val="en-GB"/>
              </w:rPr>
              <w:lastRenderedPageBreak/>
              <w:t xml:space="preserve">forced labour. No one under the age of 18 may be engaged in any Project activities. </w:t>
            </w:r>
          </w:p>
          <w:p w14:paraId="26CA6BBF" w14:textId="77777777" w:rsidR="002A12A6" w:rsidRPr="00EE2C5A" w:rsidRDefault="002A12A6" w:rsidP="004719C2">
            <w:pPr>
              <w:rPr>
                <w:color w:val="auto"/>
                <w:sz w:val="19"/>
                <w:szCs w:val="19"/>
                <w:lang w:val="en-GB"/>
              </w:rPr>
            </w:pPr>
          </w:p>
        </w:tc>
        <w:tc>
          <w:tcPr>
            <w:tcW w:w="3346" w:type="dxa"/>
          </w:tcPr>
          <w:p w14:paraId="3E94566E"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lastRenderedPageBreak/>
              <w:t xml:space="preserve">The initial </w:t>
            </w:r>
            <w:r w:rsidRPr="00EE2C5A">
              <w:rPr>
                <w:rFonts w:cs="Calibri"/>
                <w:b/>
                <w:color w:val="auto"/>
                <w:sz w:val="19"/>
                <w:szCs w:val="19"/>
                <w:lang w:val="en-GB"/>
              </w:rPr>
              <w:t>screening of risk and impact</w:t>
            </w:r>
            <w:r w:rsidRPr="00EE2C5A">
              <w:rPr>
                <w:rFonts w:cs="Calibri"/>
                <w:color w:val="auto"/>
                <w:sz w:val="19"/>
                <w:szCs w:val="19"/>
                <w:lang w:val="en-GB"/>
              </w:rPr>
              <w:t xml:space="preserve"> must identify activities where </w:t>
            </w:r>
            <w:r w:rsidRPr="00EE2C5A">
              <w:rPr>
                <w:rFonts w:cs="Calibri"/>
                <w:color w:val="auto"/>
                <w:sz w:val="19"/>
                <w:szCs w:val="19"/>
                <w:lang w:val="en-GB"/>
              </w:rPr>
              <w:lastRenderedPageBreak/>
              <w:t xml:space="preserve">anyone below the age of 18 may participate. All prospective persons employed under the Project must provide a copy of their National ID to verify age requirements. </w:t>
            </w:r>
          </w:p>
          <w:p w14:paraId="5BC47DD8" w14:textId="77777777" w:rsidR="002A12A6" w:rsidRPr="00EE2C5A" w:rsidRDefault="002A12A6" w:rsidP="004719C2">
            <w:pPr>
              <w:rPr>
                <w:rFonts w:cs="Calibri"/>
                <w:color w:val="auto"/>
                <w:sz w:val="19"/>
                <w:szCs w:val="19"/>
                <w:lang w:val="en-GB"/>
              </w:rPr>
            </w:pPr>
          </w:p>
          <w:p w14:paraId="1C1CB70A" w14:textId="77777777" w:rsidR="002A12A6" w:rsidRPr="00EE2C5A" w:rsidRDefault="002A12A6" w:rsidP="004719C2">
            <w:pPr>
              <w:rPr>
                <w:color w:val="auto"/>
                <w:sz w:val="19"/>
                <w:szCs w:val="19"/>
                <w:lang w:val="en-GB"/>
              </w:rPr>
            </w:pPr>
            <w:r w:rsidRPr="00EE2C5A">
              <w:rPr>
                <w:rFonts w:cs="Calibri"/>
                <w:color w:val="auto"/>
                <w:sz w:val="19"/>
                <w:szCs w:val="19"/>
                <w:lang w:val="en-GB"/>
              </w:rPr>
              <w:t>Workers age, regardless of the type of labour contributed, must be recorded by the respective employer and is subject to review.</w:t>
            </w:r>
          </w:p>
        </w:tc>
      </w:tr>
      <w:tr w:rsidR="002A12A6" w:rsidRPr="00EE2C5A" w14:paraId="5D3BA5C0" w14:textId="77777777" w:rsidTr="66B4355A">
        <w:trPr>
          <w:trHeight w:val="485"/>
        </w:trPr>
        <w:tc>
          <w:tcPr>
            <w:tcW w:w="3235" w:type="dxa"/>
          </w:tcPr>
          <w:p w14:paraId="5C1B7B31"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lastRenderedPageBreak/>
              <w:t>Support the principles of freedom of association and collective bargaining of workers in a manner consistent with national law.</w:t>
            </w:r>
          </w:p>
        </w:tc>
        <w:tc>
          <w:tcPr>
            <w:tcW w:w="3728" w:type="dxa"/>
          </w:tcPr>
          <w:p w14:paraId="2551F4F3"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 xml:space="preserve">The South African Constitution's Bill of Rights Section 18 establishes the right to freedom of association. </w:t>
            </w:r>
          </w:p>
        </w:tc>
        <w:tc>
          <w:tcPr>
            <w:tcW w:w="0" w:type="auto"/>
          </w:tcPr>
          <w:p w14:paraId="542EC234"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 xml:space="preserve">Worker organisations and/or unions and their representatives will be recognized through all employer/ employee relationship, as relevant. </w:t>
            </w:r>
          </w:p>
        </w:tc>
        <w:tc>
          <w:tcPr>
            <w:tcW w:w="3346" w:type="dxa"/>
          </w:tcPr>
          <w:p w14:paraId="20DD1A03"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 xml:space="preserve">Contract provisions and contract management must recognize the right to participate in and form worker associations. </w:t>
            </w:r>
          </w:p>
        </w:tc>
      </w:tr>
      <w:tr w:rsidR="002A12A6" w:rsidRPr="00EE2C5A" w14:paraId="3B6EC5C5" w14:textId="77777777" w:rsidTr="66B4355A">
        <w:trPr>
          <w:trHeight w:val="2159"/>
        </w:trPr>
        <w:tc>
          <w:tcPr>
            <w:tcW w:w="3235" w:type="dxa"/>
          </w:tcPr>
          <w:p w14:paraId="5452AD96"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Provide workers with accessible means to raise workplace concerns.</w:t>
            </w:r>
          </w:p>
        </w:tc>
        <w:tc>
          <w:tcPr>
            <w:tcW w:w="3728" w:type="dxa"/>
          </w:tcPr>
          <w:p w14:paraId="02DA307B"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The South African Constitution provisions for the Public Service Commission to investigate grievances of employees in the Public Services. The Labour Relations Act, Section 185, provides the right to not be unfairly dismissed or be subjected to unfair labour practices and outlines mechanism for addressing disputes and grievances that cannot be resolved in the workplace.</w:t>
            </w:r>
          </w:p>
        </w:tc>
        <w:tc>
          <w:tcPr>
            <w:tcW w:w="0" w:type="auto"/>
          </w:tcPr>
          <w:p w14:paraId="0782A21F"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 xml:space="preserve">The Project and Project contractors must have workplace procedures in place. Workers may appeal determinations in accordance with the South African Labour Relations Act. </w:t>
            </w:r>
          </w:p>
        </w:tc>
        <w:tc>
          <w:tcPr>
            <w:tcW w:w="3346" w:type="dxa"/>
          </w:tcPr>
          <w:p w14:paraId="39924506" w14:textId="77777777" w:rsidR="002A12A6" w:rsidRPr="00EE2C5A" w:rsidRDefault="002A12A6" w:rsidP="004719C2">
            <w:pPr>
              <w:rPr>
                <w:rFonts w:cs="Calibri"/>
                <w:color w:val="auto"/>
                <w:sz w:val="19"/>
                <w:szCs w:val="19"/>
                <w:lang w:val="en-GB"/>
              </w:rPr>
            </w:pPr>
            <w:r w:rsidRPr="00EE2C5A">
              <w:rPr>
                <w:rFonts w:cs="Calibri"/>
                <w:b/>
                <w:color w:val="auto"/>
                <w:sz w:val="19"/>
                <w:szCs w:val="19"/>
                <w:lang w:val="en-GB"/>
              </w:rPr>
              <w:t>Contract provisions</w:t>
            </w:r>
            <w:r w:rsidRPr="00EE2C5A">
              <w:rPr>
                <w:rFonts w:cs="Calibri"/>
                <w:color w:val="auto"/>
                <w:sz w:val="19"/>
                <w:szCs w:val="19"/>
                <w:lang w:val="en-GB"/>
              </w:rPr>
              <w:t xml:space="preserve"> should reflect grievance procedures in place by the contractor as measures in place to appear through the Project. These must be shared with workers at induction in workplace procedures.</w:t>
            </w:r>
          </w:p>
        </w:tc>
      </w:tr>
      <w:tr w:rsidR="002A12A6" w:rsidRPr="00EE2C5A" w14:paraId="30D66E03" w14:textId="77777777" w:rsidTr="66B4355A">
        <w:tc>
          <w:tcPr>
            <w:tcW w:w="14395" w:type="dxa"/>
            <w:gridSpan w:val="4"/>
            <w:shd w:val="clear" w:color="auto" w:fill="C6D9F1" w:themeFill="text2" w:themeFillTint="33"/>
          </w:tcPr>
          <w:p w14:paraId="23A5F5E1" w14:textId="77777777" w:rsidR="002A12A6" w:rsidRPr="00EE2C5A" w:rsidRDefault="002A12A6" w:rsidP="004719C2">
            <w:pPr>
              <w:rPr>
                <w:rFonts w:cs="Calibri"/>
                <w:sz w:val="20"/>
                <w:lang w:val="en-GB"/>
              </w:rPr>
            </w:pPr>
            <w:r w:rsidRPr="00EE2C5A">
              <w:rPr>
                <w:rFonts w:cs="Arial"/>
                <w:b/>
                <w:spacing w:val="8"/>
                <w:sz w:val="20"/>
                <w:szCs w:val="20"/>
                <w:lang w:val="en-GB"/>
              </w:rPr>
              <w:t>ESS3: Resource Efficiency and Pollution Prevention and Management</w:t>
            </w:r>
          </w:p>
        </w:tc>
      </w:tr>
      <w:tr w:rsidR="002A12A6" w:rsidRPr="00EE2C5A" w14:paraId="3F354D53" w14:textId="77777777" w:rsidTr="66B4355A">
        <w:tc>
          <w:tcPr>
            <w:tcW w:w="3235" w:type="dxa"/>
          </w:tcPr>
          <w:p w14:paraId="2D47488D"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Promote the sustainable use of resources, including energy, water, and raw materials.</w:t>
            </w:r>
          </w:p>
        </w:tc>
        <w:tc>
          <w:tcPr>
            <w:tcW w:w="3728" w:type="dxa"/>
          </w:tcPr>
          <w:p w14:paraId="22B70C6F"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 xml:space="preserve">NEMA, Section 28, addresses duty of care and remediation of environmental damage, National Water Act specifically addresses the need to converse and manage water resources. </w:t>
            </w:r>
          </w:p>
        </w:tc>
        <w:tc>
          <w:tcPr>
            <w:tcW w:w="0" w:type="auto"/>
          </w:tcPr>
          <w:p w14:paraId="6364D58A" w14:textId="77777777" w:rsidR="002A12A6" w:rsidRPr="00EE2C5A" w:rsidRDefault="002A12A6" w:rsidP="004719C2">
            <w:pPr>
              <w:rPr>
                <w:rFonts w:cs="Arial"/>
                <w:color w:val="auto"/>
                <w:spacing w:val="8"/>
                <w:sz w:val="19"/>
                <w:szCs w:val="19"/>
                <w:lang w:val="en-GB"/>
              </w:rPr>
            </w:pPr>
            <w:r w:rsidRPr="00EE2C5A">
              <w:rPr>
                <w:rFonts w:cs="Calibri"/>
                <w:color w:val="auto"/>
                <w:sz w:val="19"/>
                <w:szCs w:val="19"/>
                <w:lang w:val="en-GB"/>
              </w:rPr>
              <w:t xml:space="preserve">ESS3 has a wider reach than South African Law and will apply to the Project approach to ensuring resource efficiency and sustainable use of resource s required to implement activities. </w:t>
            </w:r>
          </w:p>
        </w:tc>
        <w:tc>
          <w:tcPr>
            <w:tcW w:w="3346" w:type="dxa"/>
            <w:vMerge w:val="restart"/>
          </w:tcPr>
          <w:p w14:paraId="2E60F975"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The standard mitigation measures, part of the ESMF, incorporate resource efficiency and pollution prevention and management.</w:t>
            </w:r>
          </w:p>
          <w:p w14:paraId="594ECDAD"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 xml:space="preserve">Where required, additional measures may be included in site specific </w:t>
            </w:r>
            <w:r w:rsidRPr="00EE2C5A">
              <w:rPr>
                <w:rFonts w:cs="Calibri"/>
                <w:b/>
                <w:color w:val="auto"/>
                <w:sz w:val="19"/>
                <w:szCs w:val="19"/>
                <w:lang w:val="en-GB"/>
              </w:rPr>
              <w:t>ESMP or ESIA,</w:t>
            </w:r>
            <w:r w:rsidRPr="00EE2C5A">
              <w:rPr>
                <w:rFonts w:cs="Calibri"/>
                <w:color w:val="auto"/>
                <w:sz w:val="19"/>
                <w:szCs w:val="19"/>
                <w:lang w:val="en-GB"/>
              </w:rPr>
              <w:t xml:space="preserve"> where needed, will be guided by these principles.</w:t>
            </w:r>
          </w:p>
        </w:tc>
      </w:tr>
      <w:tr w:rsidR="002A12A6" w:rsidRPr="00EE2C5A" w14:paraId="5D0725CE" w14:textId="77777777" w:rsidTr="66B4355A">
        <w:tc>
          <w:tcPr>
            <w:tcW w:w="3235" w:type="dxa"/>
          </w:tcPr>
          <w:p w14:paraId="7AE43D12"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Avoid or minimize adverse impacts on human health and the environment caused by pollution from activities.</w:t>
            </w:r>
          </w:p>
        </w:tc>
        <w:tc>
          <w:tcPr>
            <w:tcW w:w="3728" w:type="dxa"/>
          </w:tcPr>
          <w:p w14:paraId="2107C62A"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 xml:space="preserve">A primary purpose of the South African Constitution, Labour, Social and Environmental Law is to protect the health of humans and the environment. </w:t>
            </w:r>
          </w:p>
        </w:tc>
        <w:tc>
          <w:tcPr>
            <w:tcW w:w="0" w:type="auto"/>
          </w:tcPr>
          <w:p w14:paraId="4249FF04" w14:textId="77777777" w:rsidR="002A12A6" w:rsidRPr="00EE2C5A" w:rsidRDefault="002A12A6" w:rsidP="004719C2">
            <w:pPr>
              <w:rPr>
                <w:rFonts w:cs="Arial"/>
                <w:color w:val="auto"/>
                <w:spacing w:val="8"/>
                <w:sz w:val="19"/>
                <w:szCs w:val="19"/>
                <w:lang w:val="en-GB"/>
              </w:rPr>
            </w:pPr>
            <w:r w:rsidRPr="00EE2C5A">
              <w:rPr>
                <w:rFonts w:cs="Calibri"/>
                <w:color w:val="auto"/>
                <w:sz w:val="19"/>
                <w:szCs w:val="19"/>
                <w:lang w:val="en-GB"/>
              </w:rPr>
              <w:t>ESS3 and South African Law concur on the purpose of efforts to avoid and minimize impacts, as well as enhance livelihoods through active management.</w:t>
            </w:r>
          </w:p>
        </w:tc>
        <w:tc>
          <w:tcPr>
            <w:tcW w:w="3346" w:type="dxa"/>
            <w:vMerge/>
          </w:tcPr>
          <w:p w14:paraId="2BC91A6A" w14:textId="77777777" w:rsidR="002A12A6" w:rsidRPr="00EE2C5A" w:rsidRDefault="002A12A6" w:rsidP="004719C2">
            <w:pPr>
              <w:rPr>
                <w:rFonts w:cs="Calibri"/>
                <w:color w:val="auto"/>
                <w:sz w:val="19"/>
                <w:szCs w:val="19"/>
                <w:lang w:val="en-GB"/>
              </w:rPr>
            </w:pPr>
          </w:p>
        </w:tc>
      </w:tr>
      <w:tr w:rsidR="002A12A6" w:rsidRPr="00EE2C5A" w14:paraId="0D45D7F6" w14:textId="77777777" w:rsidTr="66B4355A">
        <w:tc>
          <w:tcPr>
            <w:tcW w:w="3235" w:type="dxa"/>
          </w:tcPr>
          <w:p w14:paraId="76422CBE"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lastRenderedPageBreak/>
              <w:t>Avoid or minimize project-related emissions of short and long-lived climate pollutants.</w:t>
            </w:r>
          </w:p>
        </w:tc>
        <w:tc>
          <w:tcPr>
            <w:tcW w:w="3728" w:type="dxa"/>
          </w:tcPr>
          <w:p w14:paraId="63BB7E37"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 xml:space="preserve">South African law requires best practicable environmental options to be adoption in relation to discharges or emissions. </w:t>
            </w:r>
          </w:p>
        </w:tc>
        <w:tc>
          <w:tcPr>
            <w:tcW w:w="0" w:type="auto"/>
          </w:tcPr>
          <w:p w14:paraId="2AE5F44D" w14:textId="77777777" w:rsidR="002A12A6" w:rsidRPr="00EE2C5A" w:rsidRDefault="002A12A6" w:rsidP="004719C2">
            <w:pPr>
              <w:rPr>
                <w:color w:val="auto"/>
                <w:sz w:val="19"/>
                <w:szCs w:val="19"/>
                <w:lang w:val="en-GB"/>
              </w:rPr>
            </w:pPr>
            <w:r w:rsidRPr="00EE2C5A">
              <w:rPr>
                <w:color w:val="auto"/>
                <w:sz w:val="19"/>
                <w:szCs w:val="19"/>
                <w:lang w:val="en-GB"/>
              </w:rPr>
              <w:t xml:space="preserve">ESS3 and South African Environment Law are equivalent. </w:t>
            </w:r>
          </w:p>
        </w:tc>
        <w:tc>
          <w:tcPr>
            <w:tcW w:w="3346" w:type="dxa"/>
            <w:vMerge/>
          </w:tcPr>
          <w:p w14:paraId="52D9EC2A" w14:textId="77777777" w:rsidR="002A12A6" w:rsidRPr="00EE2C5A" w:rsidRDefault="002A12A6" w:rsidP="004719C2">
            <w:pPr>
              <w:rPr>
                <w:rFonts w:cs="Calibri"/>
                <w:color w:val="auto"/>
                <w:sz w:val="19"/>
                <w:szCs w:val="19"/>
                <w:lang w:val="en-GB"/>
              </w:rPr>
            </w:pPr>
          </w:p>
        </w:tc>
      </w:tr>
      <w:tr w:rsidR="002A12A6" w:rsidRPr="00EE2C5A" w14:paraId="4F9DD290" w14:textId="77777777" w:rsidTr="66B4355A">
        <w:tc>
          <w:tcPr>
            <w:tcW w:w="3235" w:type="dxa"/>
          </w:tcPr>
          <w:p w14:paraId="4B7A9D88" w14:textId="77777777" w:rsidR="002A12A6" w:rsidRPr="00EE2C5A" w:rsidRDefault="002A12A6" w:rsidP="004719C2">
            <w:pPr>
              <w:rPr>
                <w:rFonts w:cs="Calibri"/>
                <w:color w:val="auto"/>
                <w:sz w:val="19"/>
                <w:szCs w:val="19"/>
                <w:lang w:val="en-GB"/>
              </w:rPr>
            </w:pPr>
            <w:r w:rsidRPr="00EE2C5A">
              <w:rPr>
                <w:rFonts w:cs="Arial"/>
                <w:color w:val="auto"/>
                <w:spacing w:val="8"/>
                <w:sz w:val="19"/>
                <w:szCs w:val="19"/>
                <w:lang w:val="en-GB"/>
              </w:rPr>
              <w:t>Avoid or minimize generation of hazardous and non-hazardous waste.</w:t>
            </w:r>
          </w:p>
        </w:tc>
        <w:tc>
          <w:tcPr>
            <w:tcW w:w="3728" w:type="dxa"/>
          </w:tcPr>
          <w:p w14:paraId="39FA47D8"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 xml:space="preserve">Where hazardous waste is kept or utilized, a project proponent must obtain permit through the Provincial Environmental Affairs. </w:t>
            </w:r>
          </w:p>
        </w:tc>
        <w:tc>
          <w:tcPr>
            <w:tcW w:w="0" w:type="auto"/>
          </w:tcPr>
          <w:p w14:paraId="51A2F05A" w14:textId="77777777" w:rsidR="002A12A6" w:rsidRPr="00EE2C5A" w:rsidRDefault="002A12A6" w:rsidP="004719C2">
            <w:pPr>
              <w:rPr>
                <w:color w:val="auto"/>
                <w:sz w:val="19"/>
                <w:szCs w:val="19"/>
                <w:lang w:val="en-GB"/>
              </w:rPr>
            </w:pPr>
            <w:r w:rsidRPr="00EE2C5A">
              <w:rPr>
                <w:color w:val="auto"/>
                <w:sz w:val="19"/>
                <w:szCs w:val="19"/>
                <w:lang w:val="en-GB"/>
              </w:rPr>
              <w:t xml:space="preserve">ESS3 and South African Environment Law have the equivalent intent to avoid or minimize hazardous and non-hazardous waste. </w:t>
            </w:r>
          </w:p>
        </w:tc>
        <w:tc>
          <w:tcPr>
            <w:tcW w:w="3346" w:type="dxa"/>
            <w:vMerge/>
          </w:tcPr>
          <w:p w14:paraId="72EB8016" w14:textId="77777777" w:rsidR="002A12A6" w:rsidRPr="00EE2C5A" w:rsidRDefault="002A12A6" w:rsidP="004719C2">
            <w:pPr>
              <w:rPr>
                <w:rFonts w:cs="Calibri"/>
                <w:color w:val="auto"/>
                <w:sz w:val="19"/>
                <w:szCs w:val="19"/>
                <w:lang w:val="en-GB"/>
              </w:rPr>
            </w:pPr>
          </w:p>
        </w:tc>
      </w:tr>
      <w:tr w:rsidR="002A12A6" w:rsidRPr="00EE2C5A" w14:paraId="56E3C21F" w14:textId="77777777" w:rsidTr="66B4355A">
        <w:tc>
          <w:tcPr>
            <w:tcW w:w="3235" w:type="dxa"/>
          </w:tcPr>
          <w:p w14:paraId="74A3C0D7"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Minimize and manage the risks and impacts associated with pesticide use.</w:t>
            </w:r>
          </w:p>
        </w:tc>
        <w:tc>
          <w:tcPr>
            <w:tcW w:w="3728" w:type="dxa"/>
          </w:tcPr>
          <w:p w14:paraId="4929F2D6"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DEFF regulates the manufacture, distribution, sales, use and advertisement of pesticides. It derives this mandate from the Fertilizers, Farm Feeds, Agricultural Remedies and Stock Remedies Act, 1947.</w:t>
            </w:r>
          </w:p>
        </w:tc>
        <w:tc>
          <w:tcPr>
            <w:tcW w:w="0" w:type="auto"/>
          </w:tcPr>
          <w:p w14:paraId="6955E9F6" w14:textId="77777777" w:rsidR="002A12A6" w:rsidRPr="00EE2C5A" w:rsidRDefault="002A12A6" w:rsidP="004719C2">
            <w:pPr>
              <w:rPr>
                <w:color w:val="auto"/>
                <w:sz w:val="19"/>
                <w:szCs w:val="19"/>
                <w:lang w:val="en-GB"/>
              </w:rPr>
            </w:pPr>
            <w:r w:rsidRPr="00EE2C5A">
              <w:rPr>
                <w:color w:val="auto"/>
                <w:sz w:val="19"/>
                <w:szCs w:val="19"/>
                <w:lang w:val="en-GB"/>
              </w:rPr>
              <w:t xml:space="preserve">ESS3 and South African Law have the equivalent intent to avoid or minimize use of pesticides. </w:t>
            </w:r>
          </w:p>
        </w:tc>
        <w:tc>
          <w:tcPr>
            <w:tcW w:w="3346" w:type="dxa"/>
          </w:tcPr>
          <w:p w14:paraId="1FFD63A0"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 xml:space="preserve">It is not anticipated that Project activities will involve the use of pesticides. Should pesticide use be required for any activity a site-specific </w:t>
            </w:r>
            <w:r w:rsidRPr="00EE2C5A">
              <w:rPr>
                <w:rFonts w:cs="Calibri"/>
                <w:b/>
                <w:bCs/>
                <w:color w:val="auto"/>
                <w:sz w:val="19"/>
                <w:szCs w:val="19"/>
                <w:lang w:val="en-GB"/>
              </w:rPr>
              <w:t xml:space="preserve">ESMP or ESIA </w:t>
            </w:r>
            <w:r w:rsidRPr="00EE2C5A">
              <w:rPr>
                <w:rFonts w:cs="Calibri"/>
                <w:color w:val="auto"/>
                <w:sz w:val="19"/>
                <w:szCs w:val="19"/>
                <w:lang w:val="en-GB"/>
              </w:rPr>
              <w:t xml:space="preserve">will be developed. </w:t>
            </w:r>
          </w:p>
        </w:tc>
      </w:tr>
      <w:tr w:rsidR="002A12A6" w:rsidRPr="00EE2C5A" w14:paraId="285B74B6" w14:textId="77777777" w:rsidTr="66B4355A">
        <w:tc>
          <w:tcPr>
            <w:tcW w:w="14395" w:type="dxa"/>
            <w:gridSpan w:val="4"/>
            <w:shd w:val="clear" w:color="auto" w:fill="C6D9F1" w:themeFill="text2" w:themeFillTint="33"/>
          </w:tcPr>
          <w:p w14:paraId="7A9B06A9" w14:textId="77777777" w:rsidR="002A12A6" w:rsidRPr="00EE2C5A" w:rsidRDefault="002A12A6" w:rsidP="004719C2">
            <w:pPr>
              <w:rPr>
                <w:rFonts w:cs="Calibri"/>
                <w:sz w:val="20"/>
                <w:lang w:val="en-GB"/>
              </w:rPr>
            </w:pPr>
            <w:r w:rsidRPr="00EE2C5A">
              <w:rPr>
                <w:rFonts w:cs="Arial"/>
                <w:b/>
                <w:spacing w:val="8"/>
                <w:sz w:val="20"/>
                <w:szCs w:val="20"/>
                <w:lang w:val="en-GB"/>
              </w:rPr>
              <w:t>ESS4: Community Health and Safety</w:t>
            </w:r>
          </w:p>
        </w:tc>
      </w:tr>
      <w:tr w:rsidR="002A12A6" w:rsidRPr="00EE2C5A" w14:paraId="090ACDA4" w14:textId="77777777" w:rsidTr="66B4355A">
        <w:trPr>
          <w:trHeight w:val="1151"/>
        </w:trPr>
        <w:tc>
          <w:tcPr>
            <w:tcW w:w="3235" w:type="dxa"/>
          </w:tcPr>
          <w:p w14:paraId="57993292"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 xml:space="preserve">Anticipate or avoid adverse impacts on the health and safety of activity-affected communities during activity </w:t>
            </w:r>
            <w:proofErr w:type="gramStart"/>
            <w:r w:rsidRPr="00EE2C5A">
              <w:rPr>
                <w:rFonts w:cs="Calibri"/>
                <w:color w:val="auto"/>
                <w:sz w:val="19"/>
                <w:szCs w:val="19"/>
                <w:lang w:val="en-GB"/>
              </w:rPr>
              <w:t>life-cycle</w:t>
            </w:r>
            <w:proofErr w:type="gramEnd"/>
            <w:r w:rsidRPr="00EE2C5A">
              <w:rPr>
                <w:rFonts w:cs="Calibri"/>
                <w:color w:val="auto"/>
                <w:sz w:val="19"/>
                <w:szCs w:val="19"/>
                <w:lang w:val="en-GB"/>
              </w:rPr>
              <w:t xml:space="preserve"> from routine and non-routine circumstances.</w:t>
            </w:r>
          </w:p>
        </w:tc>
        <w:tc>
          <w:tcPr>
            <w:tcW w:w="3728" w:type="dxa"/>
            <w:vMerge w:val="restart"/>
          </w:tcPr>
          <w:p w14:paraId="2B35FDAE"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 xml:space="preserve">The Constitution provides broad protection of people’s social rights and justice, including right to health care, food, </w:t>
            </w:r>
            <w:proofErr w:type="gramStart"/>
            <w:r w:rsidRPr="00EE2C5A">
              <w:rPr>
                <w:rFonts w:cs="Calibri"/>
                <w:color w:val="auto"/>
                <w:sz w:val="19"/>
                <w:szCs w:val="19"/>
                <w:lang w:val="en-GB"/>
              </w:rPr>
              <w:t>water</w:t>
            </w:r>
            <w:proofErr w:type="gramEnd"/>
            <w:r w:rsidRPr="00EE2C5A">
              <w:rPr>
                <w:rFonts w:cs="Calibri"/>
                <w:color w:val="auto"/>
                <w:sz w:val="19"/>
                <w:szCs w:val="19"/>
                <w:lang w:val="en-GB"/>
              </w:rPr>
              <w:t xml:space="preserve"> and social security. Labour Law provides protection for community health and safety through ensuring safe workplaces. </w:t>
            </w:r>
          </w:p>
        </w:tc>
        <w:tc>
          <w:tcPr>
            <w:tcW w:w="0" w:type="auto"/>
            <w:vMerge w:val="restart"/>
          </w:tcPr>
          <w:p w14:paraId="5151D29A" w14:textId="77777777" w:rsidR="002A12A6" w:rsidRPr="00EE2C5A" w:rsidRDefault="002A12A6" w:rsidP="004719C2">
            <w:pPr>
              <w:ind w:left="72"/>
              <w:rPr>
                <w:rFonts w:cs="Calibri"/>
                <w:color w:val="auto"/>
                <w:sz w:val="19"/>
                <w:szCs w:val="19"/>
                <w:lang w:val="en-GB"/>
              </w:rPr>
            </w:pPr>
            <w:r w:rsidRPr="00EE2C5A">
              <w:rPr>
                <w:rFonts w:cs="Calibri"/>
                <w:color w:val="auto"/>
                <w:sz w:val="19"/>
                <w:szCs w:val="19"/>
                <w:lang w:val="en-GB"/>
              </w:rPr>
              <w:t xml:space="preserve">ESS4 and the South African legislative framework provide broad protections of community health and safety. The World Bank Occupational Health and Safety guidelines can be referenced for specific and operational guidance for community health and safety related to: </w:t>
            </w:r>
          </w:p>
          <w:p w14:paraId="4B094858" w14:textId="77777777" w:rsidR="002A12A6" w:rsidRPr="00EE2C5A" w:rsidRDefault="002A12A6" w:rsidP="002A12A6">
            <w:pPr>
              <w:pStyle w:val="ListParagraph"/>
              <w:pageBreakBefore/>
              <w:numPr>
                <w:ilvl w:val="0"/>
                <w:numId w:val="10"/>
              </w:numPr>
              <w:rPr>
                <w:rFonts w:cs="Calibri"/>
                <w:color w:val="auto"/>
                <w:sz w:val="19"/>
                <w:szCs w:val="19"/>
                <w:lang w:val="en-GB"/>
              </w:rPr>
            </w:pPr>
            <w:r w:rsidRPr="00EE2C5A">
              <w:rPr>
                <w:rFonts w:cs="Calibri"/>
                <w:color w:val="auto"/>
                <w:sz w:val="19"/>
                <w:szCs w:val="19"/>
                <w:lang w:val="en-GB"/>
              </w:rPr>
              <w:t>Water Quality and Availability (3.1)</w:t>
            </w:r>
          </w:p>
          <w:p w14:paraId="3E292F1C" w14:textId="77777777" w:rsidR="002A12A6" w:rsidRPr="00EE2C5A" w:rsidRDefault="002A12A6" w:rsidP="002A12A6">
            <w:pPr>
              <w:pStyle w:val="ListParagraph"/>
              <w:pageBreakBefore/>
              <w:numPr>
                <w:ilvl w:val="0"/>
                <w:numId w:val="10"/>
              </w:numPr>
              <w:rPr>
                <w:rFonts w:cs="Calibri"/>
                <w:color w:val="auto"/>
                <w:sz w:val="19"/>
                <w:szCs w:val="19"/>
                <w:lang w:val="en-GB"/>
              </w:rPr>
            </w:pPr>
            <w:r w:rsidRPr="00EE2C5A">
              <w:rPr>
                <w:rFonts w:cs="Calibri"/>
                <w:color w:val="auto"/>
                <w:sz w:val="19"/>
                <w:szCs w:val="19"/>
                <w:lang w:val="en-GB"/>
              </w:rPr>
              <w:t>Structural Safety of Project Infrastructure (3.2)</w:t>
            </w:r>
          </w:p>
          <w:p w14:paraId="4D012887" w14:textId="77777777" w:rsidR="002A12A6" w:rsidRPr="00EE2C5A" w:rsidRDefault="002A12A6" w:rsidP="002A12A6">
            <w:pPr>
              <w:pStyle w:val="ListParagraph"/>
              <w:pageBreakBefore/>
              <w:numPr>
                <w:ilvl w:val="0"/>
                <w:numId w:val="10"/>
              </w:numPr>
              <w:rPr>
                <w:rFonts w:cs="Calibri"/>
                <w:color w:val="auto"/>
                <w:sz w:val="19"/>
                <w:szCs w:val="19"/>
                <w:lang w:val="en-GB"/>
              </w:rPr>
            </w:pPr>
            <w:r w:rsidRPr="00EE2C5A">
              <w:rPr>
                <w:rFonts w:cs="Calibri"/>
                <w:color w:val="auto"/>
                <w:sz w:val="19"/>
                <w:szCs w:val="19"/>
                <w:lang w:val="en-GB"/>
              </w:rPr>
              <w:t>Life and Fire Safety (3.3)</w:t>
            </w:r>
          </w:p>
          <w:p w14:paraId="407C9756" w14:textId="77777777" w:rsidR="002A12A6" w:rsidRPr="00EE2C5A" w:rsidRDefault="002A12A6" w:rsidP="002A12A6">
            <w:pPr>
              <w:pStyle w:val="ListParagraph"/>
              <w:pageBreakBefore/>
              <w:numPr>
                <w:ilvl w:val="0"/>
                <w:numId w:val="10"/>
              </w:numPr>
              <w:rPr>
                <w:rFonts w:cs="Calibri"/>
                <w:color w:val="auto"/>
                <w:sz w:val="19"/>
                <w:szCs w:val="19"/>
                <w:lang w:val="en-GB"/>
              </w:rPr>
            </w:pPr>
            <w:r w:rsidRPr="00EE2C5A">
              <w:rPr>
                <w:rFonts w:cs="Calibri"/>
                <w:color w:val="auto"/>
                <w:sz w:val="19"/>
                <w:szCs w:val="19"/>
                <w:lang w:val="en-GB"/>
              </w:rPr>
              <w:t xml:space="preserve">Traffic Safety (3.4) </w:t>
            </w:r>
          </w:p>
          <w:p w14:paraId="06C6A559" w14:textId="77777777" w:rsidR="002A12A6" w:rsidRPr="00EE2C5A" w:rsidRDefault="002A12A6" w:rsidP="002A12A6">
            <w:pPr>
              <w:pStyle w:val="ListParagraph"/>
              <w:pageBreakBefore/>
              <w:numPr>
                <w:ilvl w:val="0"/>
                <w:numId w:val="10"/>
              </w:numPr>
              <w:rPr>
                <w:rFonts w:cs="Calibri"/>
                <w:color w:val="auto"/>
                <w:sz w:val="19"/>
                <w:szCs w:val="19"/>
                <w:lang w:val="en-GB"/>
              </w:rPr>
            </w:pPr>
            <w:r w:rsidRPr="00EE2C5A">
              <w:rPr>
                <w:rFonts w:cs="Calibri"/>
                <w:color w:val="auto"/>
                <w:sz w:val="19"/>
                <w:szCs w:val="19"/>
                <w:lang w:val="en-GB"/>
              </w:rPr>
              <w:t xml:space="preserve">Transport of Hazardous Materials (3.5) </w:t>
            </w:r>
          </w:p>
          <w:p w14:paraId="0DC1F86A" w14:textId="77777777" w:rsidR="002A12A6" w:rsidRPr="00EE2C5A" w:rsidRDefault="002A12A6" w:rsidP="002A12A6">
            <w:pPr>
              <w:pStyle w:val="ListParagraph"/>
              <w:pageBreakBefore/>
              <w:numPr>
                <w:ilvl w:val="0"/>
                <w:numId w:val="10"/>
              </w:numPr>
              <w:rPr>
                <w:rFonts w:cs="Calibri"/>
                <w:color w:val="auto"/>
                <w:sz w:val="19"/>
                <w:szCs w:val="19"/>
                <w:lang w:val="en-GB"/>
              </w:rPr>
            </w:pPr>
            <w:r w:rsidRPr="00EE2C5A">
              <w:rPr>
                <w:rFonts w:cs="Calibri"/>
                <w:color w:val="auto"/>
                <w:sz w:val="19"/>
                <w:szCs w:val="19"/>
                <w:lang w:val="en-GB"/>
              </w:rPr>
              <w:t xml:space="preserve">Disease Prevention (3.6) </w:t>
            </w:r>
          </w:p>
          <w:p w14:paraId="6563AD02" w14:textId="77777777" w:rsidR="002A12A6" w:rsidRPr="00EE2C5A" w:rsidRDefault="002A12A6" w:rsidP="002A12A6">
            <w:pPr>
              <w:pStyle w:val="ListParagraph"/>
              <w:pageBreakBefore/>
              <w:numPr>
                <w:ilvl w:val="0"/>
                <w:numId w:val="10"/>
              </w:numPr>
              <w:rPr>
                <w:rFonts w:cs="Calibri"/>
                <w:color w:val="auto"/>
                <w:sz w:val="19"/>
                <w:szCs w:val="19"/>
                <w:lang w:val="en-GB"/>
              </w:rPr>
            </w:pPr>
            <w:r w:rsidRPr="00EE2C5A">
              <w:rPr>
                <w:rFonts w:cs="Calibri"/>
                <w:color w:val="auto"/>
                <w:sz w:val="19"/>
                <w:szCs w:val="19"/>
                <w:lang w:val="en-GB"/>
              </w:rPr>
              <w:t>Emergency Preparedness and Response (3.7)</w:t>
            </w:r>
          </w:p>
          <w:p w14:paraId="3BF10FE7" w14:textId="77777777" w:rsidR="002A12A6" w:rsidRPr="00EE2C5A" w:rsidRDefault="002A12A6" w:rsidP="004719C2">
            <w:pPr>
              <w:pageBreakBefore/>
              <w:rPr>
                <w:rFonts w:cs="Calibri"/>
                <w:color w:val="auto"/>
                <w:sz w:val="19"/>
                <w:szCs w:val="19"/>
                <w:lang w:val="en-GB"/>
              </w:rPr>
            </w:pPr>
          </w:p>
          <w:p w14:paraId="29FBD328" w14:textId="77777777" w:rsidR="002A12A6" w:rsidRPr="00EE2C5A" w:rsidRDefault="002A12A6" w:rsidP="004719C2">
            <w:pPr>
              <w:pageBreakBefore/>
              <w:rPr>
                <w:rFonts w:cs="Calibri"/>
                <w:color w:val="auto"/>
                <w:sz w:val="19"/>
                <w:szCs w:val="19"/>
                <w:lang w:val="en-GB"/>
              </w:rPr>
            </w:pPr>
            <w:r w:rsidRPr="00EE2C5A">
              <w:rPr>
                <w:rFonts w:cs="Calibri"/>
                <w:color w:val="auto"/>
                <w:sz w:val="19"/>
                <w:szCs w:val="19"/>
                <w:lang w:val="en-GB"/>
              </w:rPr>
              <w:t>Standard HR procedures are in place in both PAs to prevent communicable disease and GBV/SEA, including procedures to handle grievance.</w:t>
            </w:r>
          </w:p>
        </w:tc>
        <w:tc>
          <w:tcPr>
            <w:tcW w:w="3346" w:type="dxa"/>
          </w:tcPr>
          <w:p w14:paraId="3CE06EE3"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Potential for adverse risk and impact for community health and safety must be captured during screening of activities and mitigation reflected in ESMP or ESIA prior to commencement of activities.</w:t>
            </w:r>
          </w:p>
        </w:tc>
      </w:tr>
      <w:tr w:rsidR="002A12A6" w:rsidRPr="00EE2C5A" w14:paraId="58715F6E" w14:textId="77777777" w:rsidTr="66B4355A">
        <w:tc>
          <w:tcPr>
            <w:tcW w:w="3235" w:type="dxa"/>
            <w:tcBorders>
              <w:bottom w:val="single" w:sz="4" w:space="0" w:color="auto"/>
            </w:tcBorders>
          </w:tcPr>
          <w:p w14:paraId="7E7FB184"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 xml:space="preserve">Promote quality, safety, and climate change considerations in infrastructure design and construction, including dams. </w:t>
            </w:r>
          </w:p>
        </w:tc>
        <w:tc>
          <w:tcPr>
            <w:tcW w:w="3728" w:type="dxa"/>
            <w:vMerge/>
          </w:tcPr>
          <w:p w14:paraId="03CA03DA" w14:textId="77777777" w:rsidR="002A12A6" w:rsidRPr="00EE2C5A" w:rsidRDefault="002A12A6" w:rsidP="004719C2">
            <w:pPr>
              <w:rPr>
                <w:rFonts w:cs="Calibri"/>
                <w:color w:val="auto"/>
                <w:sz w:val="19"/>
                <w:szCs w:val="19"/>
                <w:lang w:val="en-GB"/>
              </w:rPr>
            </w:pPr>
          </w:p>
        </w:tc>
        <w:tc>
          <w:tcPr>
            <w:tcW w:w="0" w:type="auto"/>
            <w:vMerge/>
          </w:tcPr>
          <w:p w14:paraId="78026F13" w14:textId="77777777" w:rsidR="002A12A6" w:rsidRPr="00EE2C5A" w:rsidRDefault="002A12A6" w:rsidP="004719C2">
            <w:pPr>
              <w:ind w:left="72"/>
              <w:rPr>
                <w:rFonts w:cs="Calibri"/>
                <w:color w:val="auto"/>
                <w:sz w:val="19"/>
                <w:szCs w:val="19"/>
                <w:lang w:val="en-GB"/>
              </w:rPr>
            </w:pPr>
          </w:p>
        </w:tc>
        <w:tc>
          <w:tcPr>
            <w:tcW w:w="3346" w:type="dxa"/>
            <w:vMerge w:val="restart"/>
          </w:tcPr>
          <w:p w14:paraId="106C248A"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 xml:space="preserve">Standards provision to integrated quality, safety and climate change considerations in design is contained in the ESMF. Where an activity is rated moderate, substantial or </w:t>
            </w:r>
            <w:proofErr w:type="gramStart"/>
            <w:r w:rsidRPr="00EE2C5A">
              <w:rPr>
                <w:rFonts w:cs="Calibri"/>
                <w:color w:val="auto"/>
                <w:sz w:val="19"/>
                <w:szCs w:val="19"/>
                <w:lang w:val="en-GB"/>
              </w:rPr>
              <w:t>high risk</w:t>
            </w:r>
            <w:proofErr w:type="gramEnd"/>
            <w:r w:rsidRPr="00EE2C5A">
              <w:rPr>
                <w:rFonts w:cs="Calibri"/>
                <w:color w:val="auto"/>
                <w:sz w:val="19"/>
                <w:szCs w:val="19"/>
                <w:lang w:val="en-GB"/>
              </w:rPr>
              <w:t xml:space="preserve"> additional measures will be reflected in the site specific ESMP or ESIA.</w:t>
            </w:r>
          </w:p>
          <w:p w14:paraId="1FC286B2" w14:textId="77777777" w:rsidR="002A12A6" w:rsidRPr="00EE2C5A" w:rsidRDefault="002A12A6" w:rsidP="004719C2">
            <w:pPr>
              <w:rPr>
                <w:rFonts w:cs="Calibri"/>
                <w:color w:val="auto"/>
                <w:sz w:val="19"/>
                <w:szCs w:val="19"/>
                <w:lang w:val="en-GB"/>
              </w:rPr>
            </w:pPr>
          </w:p>
          <w:p w14:paraId="04B615DD"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Separate measures are provided in the ESMF in relation to security personnel.</w:t>
            </w:r>
          </w:p>
        </w:tc>
      </w:tr>
      <w:tr w:rsidR="002A12A6" w:rsidRPr="00EE2C5A" w14:paraId="1B24F9AC" w14:textId="77777777" w:rsidTr="66B4355A">
        <w:tc>
          <w:tcPr>
            <w:tcW w:w="3235" w:type="dxa"/>
            <w:tcBorders>
              <w:top w:val="single" w:sz="4" w:space="0" w:color="auto"/>
            </w:tcBorders>
          </w:tcPr>
          <w:p w14:paraId="1066D5E2"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 xml:space="preserve">Avoid or minimize community exposure to activity-related traffic and road safety risks, </w:t>
            </w:r>
            <w:proofErr w:type="gramStart"/>
            <w:r w:rsidRPr="00EE2C5A">
              <w:rPr>
                <w:rFonts w:cs="Calibri"/>
                <w:color w:val="auto"/>
                <w:sz w:val="19"/>
                <w:szCs w:val="19"/>
                <w:lang w:val="en-GB"/>
              </w:rPr>
              <w:t>diseases</w:t>
            </w:r>
            <w:proofErr w:type="gramEnd"/>
            <w:r w:rsidRPr="00EE2C5A">
              <w:rPr>
                <w:rFonts w:cs="Calibri"/>
                <w:color w:val="auto"/>
                <w:sz w:val="19"/>
                <w:szCs w:val="19"/>
                <w:lang w:val="en-GB"/>
              </w:rPr>
              <w:t xml:space="preserve"> and hazardous materials, and have in place effective measures to address emergency events.</w:t>
            </w:r>
          </w:p>
        </w:tc>
        <w:tc>
          <w:tcPr>
            <w:tcW w:w="3728" w:type="dxa"/>
            <w:vMerge/>
          </w:tcPr>
          <w:p w14:paraId="5427E730" w14:textId="77777777" w:rsidR="002A12A6" w:rsidRPr="00EE2C5A" w:rsidRDefault="002A12A6" w:rsidP="004719C2">
            <w:pPr>
              <w:rPr>
                <w:rFonts w:cs="Calibri"/>
                <w:color w:val="auto"/>
                <w:sz w:val="19"/>
                <w:szCs w:val="19"/>
                <w:lang w:val="en-GB"/>
              </w:rPr>
            </w:pPr>
          </w:p>
        </w:tc>
        <w:tc>
          <w:tcPr>
            <w:tcW w:w="0" w:type="auto"/>
            <w:vMerge/>
          </w:tcPr>
          <w:p w14:paraId="19DCFD19" w14:textId="77777777" w:rsidR="002A12A6" w:rsidRPr="00EE2C5A" w:rsidRDefault="002A12A6" w:rsidP="004719C2">
            <w:pPr>
              <w:ind w:left="72"/>
              <w:rPr>
                <w:rFonts w:cs="Arial"/>
                <w:color w:val="auto"/>
                <w:spacing w:val="8"/>
                <w:sz w:val="19"/>
                <w:szCs w:val="19"/>
                <w:lang w:val="en-GB"/>
              </w:rPr>
            </w:pPr>
          </w:p>
        </w:tc>
        <w:tc>
          <w:tcPr>
            <w:tcW w:w="3346" w:type="dxa"/>
            <w:vMerge/>
          </w:tcPr>
          <w:p w14:paraId="4DE667B2" w14:textId="77777777" w:rsidR="002A12A6" w:rsidRPr="00EE2C5A" w:rsidRDefault="002A12A6" w:rsidP="004719C2">
            <w:pPr>
              <w:rPr>
                <w:rFonts w:cs="Calibri"/>
                <w:color w:val="auto"/>
                <w:sz w:val="19"/>
                <w:szCs w:val="19"/>
                <w:lang w:val="en-GB"/>
              </w:rPr>
            </w:pPr>
          </w:p>
        </w:tc>
      </w:tr>
      <w:tr w:rsidR="002A12A6" w:rsidRPr="00EE2C5A" w14:paraId="36AF9604" w14:textId="77777777" w:rsidTr="66B4355A">
        <w:tc>
          <w:tcPr>
            <w:tcW w:w="3235" w:type="dxa"/>
          </w:tcPr>
          <w:p w14:paraId="748B0570" w14:textId="77777777" w:rsidR="002A12A6" w:rsidRPr="00EE2C5A" w:rsidRDefault="002A12A6" w:rsidP="004719C2">
            <w:pPr>
              <w:rPr>
                <w:rFonts w:cs="Calibri"/>
                <w:color w:val="auto"/>
                <w:sz w:val="19"/>
                <w:szCs w:val="19"/>
                <w:lang w:val="en-GB"/>
              </w:rPr>
            </w:pPr>
            <w:r w:rsidRPr="00EE2C5A">
              <w:rPr>
                <w:rFonts w:cs="Calibri"/>
                <w:color w:val="auto"/>
                <w:sz w:val="19"/>
                <w:szCs w:val="19"/>
                <w:lang w:val="en-GB"/>
              </w:rPr>
              <w:t xml:space="preserve">Ensure that safeguarding of personnel and property is carried out in a manner that avoids or minimizes risks to the activity-affected communities. </w:t>
            </w:r>
          </w:p>
        </w:tc>
        <w:tc>
          <w:tcPr>
            <w:tcW w:w="3728" w:type="dxa"/>
            <w:vMerge/>
          </w:tcPr>
          <w:p w14:paraId="145C7E3F" w14:textId="77777777" w:rsidR="002A12A6" w:rsidRPr="00EE2C5A" w:rsidRDefault="002A12A6" w:rsidP="004719C2">
            <w:pPr>
              <w:rPr>
                <w:rFonts w:cs="Calibri"/>
                <w:color w:val="auto"/>
                <w:sz w:val="19"/>
                <w:szCs w:val="19"/>
                <w:lang w:val="en-GB"/>
              </w:rPr>
            </w:pPr>
          </w:p>
        </w:tc>
        <w:tc>
          <w:tcPr>
            <w:tcW w:w="0" w:type="auto"/>
            <w:vMerge/>
          </w:tcPr>
          <w:p w14:paraId="3B63E15F" w14:textId="77777777" w:rsidR="002A12A6" w:rsidRPr="00EE2C5A" w:rsidRDefault="002A12A6" w:rsidP="004719C2">
            <w:pPr>
              <w:ind w:left="72"/>
              <w:rPr>
                <w:rFonts w:cs="Arial"/>
                <w:color w:val="auto"/>
                <w:spacing w:val="8"/>
                <w:sz w:val="19"/>
                <w:szCs w:val="19"/>
                <w:lang w:val="en-GB"/>
              </w:rPr>
            </w:pPr>
          </w:p>
        </w:tc>
        <w:tc>
          <w:tcPr>
            <w:tcW w:w="3346" w:type="dxa"/>
            <w:vMerge/>
          </w:tcPr>
          <w:p w14:paraId="01C9D2FB" w14:textId="77777777" w:rsidR="002A12A6" w:rsidRPr="00EE2C5A" w:rsidRDefault="002A12A6" w:rsidP="004719C2">
            <w:pPr>
              <w:rPr>
                <w:rFonts w:cs="Calibri"/>
                <w:color w:val="auto"/>
                <w:sz w:val="19"/>
                <w:szCs w:val="19"/>
                <w:lang w:val="en-GB"/>
              </w:rPr>
            </w:pPr>
          </w:p>
        </w:tc>
      </w:tr>
      <w:tr w:rsidR="00232CCF" w:rsidRPr="00EE2C5A" w14:paraId="4A04DA80" w14:textId="77777777" w:rsidTr="66B4355A">
        <w:tc>
          <w:tcPr>
            <w:tcW w:w="3235" w:type="dxa"/>
          </w:tcPr>
          <w:p w14:paraId="6C25792C" w14:textId="64A8278F" w:rsidR="00232CCF" w:rsidRPr="00EE2C5A" w:rsidRDefault="00232CCF" w:rsidP="00232CCF">
            <w:pPr>
              <w:rPr>
                <w:rFonts w:cs="Calibri"/>
                <w:color w:val="auto"/>
                <w:sz w:val="19"/>
                <w:szCs w:val="19"/>
                <w:lang w:val="en-GB"/>
              </w:rPr>
            </w:pPr>
            <w:r w:rsidRPr="00EE2C5A">
              <w:rPr>
                <w:rFonts w:ascii="Cambria" w:hAnsi="Cambria" w:cs="Calibri"/>
                <w:color w:val="auto"/>
                <w:sz w:val="19"/>
                <w:szCs w:val="19"/>
                <w:lang w:val="en-GB"/>
              </w:rPr>
              <w:lastRenderedPageBreak/>
              <w:t xml:space="preserve">Ensure that government security personnel deployed to provide security services are guided by the principles of proportionality and good international industry practice and by applicable law in relation to hiring, rules of conduct, training, </w:t>
            </w:r>
            <w:proofErr w:type="gramStart"/>
            <w:r w:rsidRPr="00EE2C5A">
              <w:rPr>
                <w:rFonts w:ascii="Cambria" w:hAnsi="Cambria" w:cs="Calibri"/>
                <w:color w:val="auto"/>
                <w:sz w:val="19"/>
                <w:szCs w:val="19"/>
                <w:lang w:val="en-GB"/>
              </w:rPr>
              <w:t>equipping</w:t>
            </w:r>
            <w:proofErr w:type="gramEnd"/>
            <w:r w:rsidRPr="00EE2C5A">
              <w:rPr>
                <w:rFonts w:ascii="Cambria" w:hAnsi="Cambria" w:cs="Calibri"/>
                <w:color w:val="auto"/>
                <w:sz w:val="19"/>
                <w:szCs w:val="19"/>
                <w:lang w:val="en-GB"/>
              </w:rPr>
              <w:t xml:space="preserve"> and monitoring of such security personnel.</w:t>
            </w:r>
          </w:p>
        </w:tc>
        <w:tc>
          <w:tcPr>
            <w:tcW w:w="3728" w:type="dxa"/>
          </w:tcPr>
          <w:p w14:paraId="74A68AB6" w14:textId="22029256" w:rsidR="00232CCF" w:rsidRPr="00EE2C5A" w:rsidRDefault="00232CCF" w:rsidP="00232CCF">
            <w:pPr>
              <w:rPr>
                <w:rFonts w:cs="Calibri"/>
                <w:color w:val="auto"/>
                <w:sz w:val="19"/>
                <w:szCs w:val="19"/>
                <w:lang w:val="en-GB"/>
              </w:rPr>
            </w:pPr>
            <w:r w:rsidRPr="00EE2C5A">
              <w:rPr>
                <w:rFonts w:ascii="Cambria" w:hAnsi="Cambria" w:cs="Calibri"/>
                <w:color w:val="auto"/>
                <w:sz w:val="19"/>
                <w:szCs w:val="19"/>
                <w:lang w:val="en-GB"/>
              </w:rPr>
              <w:t xml:space="preserve">The Firearm Control Act makes provision for ensuring competency including training on firearm use and control, legal aspects related to carrying and use of a firearm and permits and licencing requirements. Under the law, a person is required to undergo regular competency tests and renew a firearm licence. The act further sets out specific </w:t>
            </w:r>
          </w:p>
        </w:tc>
        <w:tc>
          <w:tcPr>
            <w:tcW w:w="0" w:type="auto"/>
          </w:tcPr>
          <w:p w14:paraId="34246087" w14:textId="57B4AA9B" w:rsidR="00232CCF" w:rsidRPr="00EE2C5A" w:rsidRDefault="00232CCF" w:rsidP="00232CCF">
            <w:pPr>
              <w:ind w:left="72"/>
              <w:rPr>
                <w:rFonts w:cs="Arial"/>
                <w:color w:val="auto"/>
                <w:spacing w:val="8"/>
                <w:sz w:val="19"/>
                <w:szCs w:val="19"/>
                <w:lang w:val="en-GB"/>
              </w:rPr>
            </w:pPr>
            <w:r w:rsidRPr="00EE2C5A">
              <w:rPr>
                <w:rFonts w:ascii="Cambria" w:hAnsi="Cambria" w:cs="Calibri"/>
                <w:color w:val="auto"/>
                <w:sz w:val="19"/>
                <w:szCs w:val="19"/>
                <w:lang w:val="en-GB"/>
              </w:rPr>
              <w:t>ESS4 and the South African legal/regulatory framework provide broad protections of community health and safety in relation to the activities of government security personnel, including park rangers.</w:t>
            </w:r>
          </w:p>
        </w:tc>
        <w:tc>
          <w:tcPr>
            <w:tcW w:w="3346" w:type="dxa"/>
          </w:tcPr>
          <w:p w14:paraId="7297F0FC" w14:textId="4901F372" w:rsidR="00232CCF" w:rsidRPr="00EE2C5A" w:rsidRDefault="00232CCF" w:rsidP="00232CCF">
            <w:pPr>
              <w:rPr>
                <w:rFonts w:cs="Calibri"/>
                <w:color w:val="auto"/>
                <w:sz w:val="19"/>
                <w:szCs w:val="19"/>
                <w:lang w:val="en-GB"/>
              </w:rPr>
            </w:pPr>
            <w:r w:rsidRPr="00EE2C5A">
              <w:rPr>
                <w:color w:val="auto"/>
                <w:sz w:val="19"/>
                <w:szCs w:val="19"/>
                <w:lang w:val="en-GB"/>
              </w:rPr>
              <w:t>All officials required to carry a firearm as part of their work positions must undertake competency training at an accredited institution and then seek competency certification through the South African Police Service (SAPS). PAs also require that all staff equipped with firearms receive training in legal execution of their powers and duties related to carrying and potentially using the firearm.</w:t>
            </w:r>
          </w:p>
        </w:tc>
      </w:tr>
      <w:tr w:rsidR="00232CCF" w:rsidRPr="00EE2C5A" w14:paraId="66ED3258" w14:textId="77777777" w:rsidTr="66B4355A">
        <w:tc>
          <w:tcPr>
            <w:tcW w:w="14395" w:type="dxa"/>
            <w:gridSpan w:val="4"/>
            <w:shd w:val="clear" w:color="auto" w:fill="C6D9F1" w:themeFill="text2" w:themeFillTint="33"/>
          </w:tcPr>
          <w:p w14:paraId="091ADF17" w14:textId="77777777" w:rsidR="00232CCF" w:rsidRPr="00EE2C5A" w:rsidRDefault="00232CCF" w:rsidP="00232CCF">
            <w:pPr>
              <w:rPr>
                <w:rFonts w:cs="Calibri"/>
                <w:b/>
                <w:sz w:val="20"/>
                <w:szCs w:val="20"/>
                <w:lang w:val="en-GB"/>
              </w:rPr>
            </w:pPr>
            <w:r w:rsidRPr="00EE2C5A">
              <w:rPr>
                <w:rFonts w:cs="Calibri"/>
                <w:b/>
                <w:sz w:val="20"/>
                <w:szCs w:val="20"/>
                <w:lang w:val="en-GB"/>
              </w:rPr>
              <w:t>ESS6: Biodiversity Conservation and Sustainable Management of Living Natural Resources</w:t>
            </w:r>
          </w:p>
        </w:tc>
      </w:tr>
      <w:tr w:rsidR="00232CCF" w:rsidRPr="00EE2C5A" w14:paraId="3F450B1D" w14:textId="77777777" w:rsidTr="66B4355A">
        <w:trPr>
          <w:trHeight w:val="404"/>
        </w:trPr>
        <w:tc>
          <w:tcPr>
            <w:tcW w:w="3235" w:type="dxa"/>
          </w:tcPr>
          <w:p w14:paraId="34B154A1" w14:textId="77777777" w:rsidR="00232CCF" w:rsidRPr="00EE2C5A" w:rsidRDefault="00232CCF" w:rsidP="00232CCF">
            <w:pPr>
              <w:rPr>
                <w:rFonts w:cs="Calibri"/>
                <w:color w:val="auto"/>
                <w:sz w:val="19"/>
                <w:szCs w:val="19"/>
                <w:lang w:val="en-GB"/>
              </w:rPr>
            </w:pPr>
            <w:r w:rsidRPr="00EE2C5A">
              <w:rPr>
                <w:rFonts w:cs="Calibri"/>
                <w:color w:val="auto"/>
                <w:sz w:val="19"/>
                <w:szCs w:val="19"/>
                <w:lang w:val="en-GB"/>
              </w:rPr>
              <w:t>Protect and conserve biodiversity and habitats.</w:t>
            </w:r>
          </w:p>
        </w:tc>
        <w:tc>
          <w:tcPr>
            <w:tcW w:w="3728" w:type="dxa"/>
            <w:vMerge w:val="restart"/>
          </w:tcPr>
          <w:p w14:paraId="1208653B" w14:textId="588894E2" w:rsidR="00232CCF" w:rsidRPr="00EE2C5A" w:rsidRDefault="00232CCF" w:rsidP="00232CCF">
            <w:pPr>
              <w:pStyle w:val="NormalWeb"/>
              <w:rPr>
                <w:lang w:val="en-GB"/>
              </w:rPr>
            </w:pPr>
            <w:r w:rsidRPr="00EE2C5A">
              <w:rPr>
                <w:rFonts w:cs="Calibri"/>
                <w:color w:val="auto"/>
                <w:sz w:val="19"/>
                <w:szCs w:val="19"/>
                <w:lang w:val="en-GB"/>
              </w:rPr>
              <w:t xml:space="preserve">The Biodiversity Act and the Protected Areas Act provides for the management and conservation of South Africa's biodiversity within the framework of the National Environmental Management Act. This includes the protection of species and ecosystems that warrant protection to ensure that there is no net loss as well as preventive measures to ensure that no species become critically endangered, the fair and equitable sharing of benefits arising from bioprospecting involving indigenous biological resources, the </w:t>
            </w:r>
            <w:proofErr w:type="gramStart"/>
            <w:r w:rsidRPr="00EE2C5A">
              <w:rPr>
                <w:rFonts w:cs="Calibri"/>
                <w:color w:val="auto"/>
                <w:sz w:val="19"/>
                <w:szCs w:val="19"/>
                <w:lang w:val="en-GB"/>
              </w:rPr>
              <w:t>establishment</w:t>
            </w:r>
            <w:proofErr w:type="gramEnd"/>
            <w:r w:rsidRPr="00EE2C5A">
              <w:rPr>
                <w:rFonts w:cs="Calibri"/>
                <w:color w:val="auto"/>
                <w:sz w:val="19"/>
                <w:szCs w:val="19"/>
                <w:lang w:val="en-GB"/>
              </w:rPr>
              <w:t xml:space="preserve"> and functions of a South African National Biodiversity Institute; and for matters connected therewith. </w:t>
            </w:r>
          </w:p>
        </w:tc>
        <w:tc>
          <w:tcPr>
            <w:tcW w:w="0" w:type="auto"/>
            <w:vMerge w:val="restart"/>
          </w:tcPr>
          <w:p w14:paraId="67203982" w14:textId="77777777" w:rsidR="00232CCF" w:rsidRPr="00EE2C5A" w:rsidRDefault="00232CCF" w:rsidP="00232CCF">
            <w:pPr>
              <w:rPr>
                <w:rFonts w:cs="Calibri"/>
                <w:color w:val="auto"/>
                <w:sz w:val="19"/>
                <w:szCs w:val="19"/>
                <w:lang w:val="en-GB"/>
              </w:rPr>
            </w:pPr>
            <w:r w:rsidRPr="00EE2C5A">
              <w:rPr>
                <w:rFonts w:cs="Calibri"/>
                <w:color w:val="auto"/>
                <w:sz w:val="19"/>
                <w:szCs w:val="19"/>
                <w:lang w:val="en-GB"/>
              </w:rPr>
              <w:t xml:space="preserve">ESS6 and the South African law on biodiversity conservation and sustainable management are equivalent. </w:t>
            </w:r>
          </w:p>
          <w:p w14:paraId="5A4B2F74" w14:textId="77777777" w:rsidR="00232CCF" w:rsidRPr="00EE2C5A" w:rsidRDefault="00232CCF" w:rsidP="00232CCF">
            <w:pPr>
              <w:rPr>
                <w:rFonts w:cs="Calibri"/>
                <w:color w:val="auto"/>
                <w:sz w:val="19"/>
                <w:szCs w:val="19"/>
                <w:lang w:val="en-GB"/>
              </w:rPr>
            </w:pPr>
          </w:p>
          <w:p w14:paraId="11685F51" w14:textId="5633ABCB" w:rsidR="00232CCF" w:rsidRPr="00EE2C5A" w:rsidRDefault="00232CCF" w:rsidP="00232CCF">
            <w:pPr>
              <w:rPr>
                <w:rFonts w:cs="Calibri"/>
                <w:color w:val="auto"/>
                <w:sz w:val="19"/>
                <w:szCs w:val="19"/>
                <w:lang w:val="en-GB"/>
              </w:rPr>
            </w:pPr>
            <w:r w:rsidRPr="00EE2C5A">
              <w:rPr>
                <w:rFonts w:cs="Calibri"/>
                <w:color w:val="auto"/>
                <w:sz w:val="19"/>
                <w:szCs w:val="19"/>
                <w:lang w:val="en-GB"/>
              </w:rPr>
              <w:t xml:space="preserve">Experts will be deployed from ECPTA or GFRNR to assess biodiversity habitats potentially affected by Project activities, or where specialist knowledge is required, independent specialist will be engaged. </w:t>
            </w:r>
          </w:p>
        </w:tc>
        <w:tc>
          <w:tcPr>
            <w:tcW w:w="3346" w:type="dxa"/>
            <w:vMerge w:val="restart"/>
          </w:tcPr>
          <w:p w14:paraId="6C1D68A9" w14:textId="77777777" w:rsidR="00232CCF" w:rsidRPr="00EE2C5A" w:rsidRDefault="00232CCF" w:rsidP="00232CCF">
            <w:pPr>
              <w:rPr>
                <w:rFonts w:cs="Calibri"/>
                <w:color w:val="auto"/>
                <w:sz w:val="19"/>
                <w:szCs w:val="19"/>
                <w:lang w:val="en-GB"/>
              </w:rPr>
            </w:pPr>
            <w:r w:rsidRPr="00EE2C5A">
              <w:rPr>
                <w:rFonts w:cs="Calibri"/>
                <w:color w:val="auto"/>
                <w:sz w:val="19"/>
                <w:szCs w:val="19"/>
                <w:lang w:val="en-GB"/>
              </w:rPr>
              <w:t xml:space="preserve">The standard mitigation measures, part of the ESMF, incorporate simple mitigation measures. However, where required, additional measures may be included in site specific </w:t>
            </w:r>
            <w:r w:rsidRPr="00EE2C5A">
              <w:rPr>
                <w:rFonts w:cs="Calibri"/>
                <w:b/>
                <w:color w:val="auto"/>
                <w:sz w:val="19"/>
                <w:szCs w:val="19"/>
                <w:lang w:val="en-GB"/>
              </w:rPr>
              <w:t>ESMP or ESIA,</w:t>
            </w:r>
            <w:r w:rsidRPr="00EE2C5A">
              <w:rPr>
                <w:rFonts w:cs="Calibri"/>
                <w:color w:val="auto"/>
                <w:sz w:val="19"/>
                <w:szCs w:val="19"/>
                <w:lang w:val="en-GB"/>
              </w:rPr>
              <w:t xml:space="preserve"> where needed, will be guided by these principles.</w:t>
            </w:r>
          </w:p>
        </w:tc>
      </w:tr>
      <w:tr w:rsidR="00232CCF" w:rsidRPr="00EE2C5A" w14:paraId="1A58359B" w14:textId="77777777" w:rsidTr="66B4355A">
        <w:tc>
          <w:tcPr>
            <w:tcW w:w="3235" w:type="dxa"/>
          </w:tcPr>
          <w:p w14:paraId="56C82AC8" w14:textId="77777777" w:rsidR="00232CCF" w:rsidRPr="00EE2C5A" w:rsidRDefault="00232CCF" w:rsidP="00232CCF">
            <w:pPr>
              <w:rPr>
                <w:rFonts w:cs="Calibri"/>
                <w:color w:val="auto"/>
                <w:sz w:val="19"/>
                <w:szCs w:val="19"/>
                <w:lang w:val="en-GB"/>
              </w:rPr>
            </w:pPr>
            <w:r w:rsidRPr="00EE2C5A">
              <w:rPr>
                <w:rFonts w:cs="Calibri"/>
                <w:color w:val="auto"/>
                <w:sz w:val="19"/>
                <w:szCs w:val="19"/>
                <w:lang w:val="en-GB"/>
              </w:rPr>
              <w:t>Apply the mitigation hierarchy and the precautionary approach in the design and implementation of projects that could have an impact on biodiversity.</w:t>
            </w:r>
          </w:p>
        </w:tc>
        <w:tc>
          <w:tcPr>
            <w:tcW w:w="3728" w:type="dxa"/>
            <w:vMerge/>
          </w:tcPr>
          <w:p w14:paraId="581E0CED" w14:textId="77777777" w:rsidR="00232CCF" w:rsidRPr="00EE2C5A" w:rsidRDefault="00232CCF" w:rsidP="00232CCF">
            <w:pPr>
              <w:rPr>
                <w:rFonts w:cs="Calibri"/>
                <w:color w:val="auto"/>
                <w:sz w:val="19"/>
                <w:szCs w:val="19"/>
                <w:lang w:val="en-GB"/>
              </w:rPr>
            </w:pPr>
          </w:p>
        </w:tc>
        <w:tc>
          <w:tcPr>
            <w:tcW w:w="0" w:type="auto"/>
            <w:vMerge/>
          </w:tcPr>
          <w:p w14:paraId="13E2CAE0" w14:textId="77777777" w:rsidR="00232CCF" w:rsidRPr="00EE2C5A" w:rsidRDefault="00232CCF" w:rsidP="00232CCF">
            <w:pPr>
              <w:rPr>
                <w:rFonts w:cs="Calibri"/>
                <w:color w:val="auto"/>
                <w:sz w:val="19"/>
                <w:szCs w:val="19"/>
                <w:lang w:val="en-GB"/>
              </w:rPr>
            </w:pPr>
          </w:p>
        </w:tc>
        <w:tc>
          <w:tcPr>
            <w:tcW w:w="3346" w:type="dxa"/>
            <w:vMerge/>
          </w:tcPr>
          <w:p w14:paraId="7E8DA0A1" w14:textId="77777777" w:rsidR="00232CCF" w:rsidRPr="00EE2C5A" w:rsidRDefault="00232CCF" w:rsidP="00232CCF">
            <w:pPr>
              <w:ind w:left="72"/>
              <w:rPr>
                <w:rFonts w:cs="Calibri"/>
                <w:color w:val="auto"/>
                <w:sz w:val="19"/>
                <w:szCs w:val="19"/>
                <w:lang w:val="en-GB"/>
              </w:rPr>
            </w:pPr>
          </w:p>
        </w:tc>
      </w:tr>
      <w:tr w:rsidR="00232CCF" w:rsidRPr="00EE2C5A" w14:paraId="2561FE16" w14:textId="77777777" w:rsidTr="66B4355A">
        <w:trPr>
          <w:trHeight w:val="1457"/>
        </w:trPr>
        <w:tc>
          <w:tcPr>
            <w:tcW w:w="3235" w:type="dxa"/>
            <w:tcBorders>
              <w:bottom w:val="single" w:sz="4" w:space="0" w:color="auto"/>
            </w:tcBorders>
          </w:tcPr>
          <w:p w14:paraId="450D2B30" w14:textId="77777777" w:rsidR="00232CCF" w:rsidRPr="00EE2C5A" w:rsidRDefault="00232CCF" w:rsidP="00232CCF">
            <w:pPr>
              <w:rPr>
                <w:rFonts w:cs="Calibri"/>
                <w:color w:val="auto"/>
                <w:sz w:val="19"/>
                <w:szCs w:val="19"/>
                <w:lang w:val="en-GB"/>
              </w:rPr>
            </w:pPr>
            <w:r w:rsidRPr="00EE2C5A">
              <w:rPr>
                <w:rFonts w:cs="Calibri"/>
                <w:color w:val="auto"/>
                <w:sz w:val="19"/>
                <w:szCs w:val="19"/>
                <w:lang w:val="en-GB"/>
              </w:rPr>
              <w:t>Support livelihoods of local communities, including Indigenous Peoples, and inclusive economic development, through the adoption of practices that integrate conservation needs and development priorities.</w:t>
            </w:r>
          </w:p>
        </w:tc>
        <w:tc>
          <w:tcPr>
            <w:tcW w:w="3728" w:type="dxa"/>
            <w:vMerge/>
          </w:tcPr>
          <w:p w14:paraId="253EACE7" w14:textId="77777777" w:rsidR="00232CCF" w:rsidRPr="00EE2C5A" w:rsidRDefault="00232CCF" w:rsidP="00232CCF">
            <w:pPr>
              <w:rPr>
                <w:rFonts w:cs="Calibri"/>
                <w:color w:val="auto"/>
                <w:sz w:val="19"/>
                <w:szCs w:val="19"/>
                <w:lang w:val="en-GB"/>
              </w:rPr>
            </w:pPr>
          </w:p>
        </w:tc>
        <w:tc>
          <w:tcPr>
            <w:tcW w:w="0" w:type="auto"/>
            <w:vMerge/>
          </w:tcPr>
          <w:p w14:paraId="707BD2F0" w14:textId="77777777" w:rsidR="00232CCF" w:rsidRPr="00EE2C5A" w:rsidRDefault="00232CCF" w:rsidP="00232CCF">
            <w:pPr>
              <w:rPr>
                <w:rFonts w:cs="Calibri"/>
                <w:color w:val="auto"/>
                <w:sz w:val="19"/>
                <w:szCs w:val="19"/>
                <w:lang w:val="en-GB"/>
              </w:rPr>
            </w:pPr>
          </w:p>
        </w:tc>
        <w:tc>
          <w:tcPr>
            <w:tcW w:w="3346" w:type="dxa"/>
            <w:vMerge/>
          </w:tcPr>
          <w:p w14:paraId="595823CB" w14:textId="77777777" w:rsidR="00232CCF" w:rsidRPr="00EE2C5A" w:rsidRDefault="00232CCF" w:rsidP="00232CCF">
            <w:pPr>
              <w:ind w:left="72"/>
              <w:rPr>
                <w:rFonts w:cs="Calibri"/>
                <w:color w:val="auto"/>
                <w:sz w:val="19"/>
                <w:szCs w:val="19"/>
                <w:lang w:val="en-GB"/>
              </w:rPr>
            </w:pPr>
          </w:p>
        </w:tc>
      </w:tr>
      <w:tr w:rsidR="00232CCF" w:rsidRPr="00EE2C5A" w14:paraId="06A8E277" w14:textId="77777777" w:rsidTr="66B4355A">
        <w:tc>
          <w:tcPr>
            <w:tcW w:w="14395" w:type="dxa"/>
            <w:gridSpan w:val="4"/>
            <w:shd w:val="clear" w:color="auto" w:fill="C6D9F1" w:themeFill="text2" w:themeFillTint="33"/>
          </w:tcPr>
          <w:p w14:paraId="3B5D5594" w14:textId="77777777" w:rsidR="00232CCF" w:rsidRPr="00EE2C5A" w:rsidRDefault="00232CCF" w:rsidP="00232CCF">
            <w:pPr>
              <w:rPr>
                <w:rFonts w:cs="Calibri"/>
                <w:sz w:val="20"/>
                <w:lang w:val="en-GB"/>
              </w:rPr>
            </w:pPr>
            <w:r w:rsidRPr="00EE2C5A">
              <w:rPr>
                <w:rFonts w:cs="Arial"/>
                <w:b/>
                <w:spacing w:val="8"/>
                <w:sz w:val="20"/>
                <w:szCs w:val="20"/>
                <w:lang w:val="en-GB"/>
              </w:rPr>
              <w:t>ESS10: Stakeholder Engagement and Information Disclosure</w:t>
            </w:r>
          </w:p>
        </w:tc>
      </w:tr>
      <w:tr w:rsidR="00232CCF" w:rsidRPr="00EE2C5A" w14:paraId="7F3122B7" w14:textId="77777777" w:rsidTr="66B4355A">
        <w:trPr>
          <w:trHeight w:val="1259"/>
        </w:trPr>
        <w:tc>
          <w:tcPr>
            <w:tcW w:w="3235" w:type="dxa"/>
          </w:tcPr>
          <w:p w14:paraId="18049E97" w14:textId="77777777" w:rsidR="00232CCF" w:rsidRPr="00EE2C5A" w:rsidRDefault="00232CCF" w:rsidP="00232CCF">
            <w:pPr>
              <w:rPr>
                <w:rFonts w:cs="Calibri"/>
                <w:color w:val="auto"/>
                <w:sz w:val="19"/>
                <w:szCs w:val="19"/>
                <w:lang w:val="en-GB"/>
              </w:rPr>
            </w:pPr>
            <w:r w:rsidRPr="00EE2C5A">
              <w:rPr>
                <w:rFonts w:cs="Calibri"/>
                <w:color w:val="auto"/>
                <w:sz w:val="19"/>
                <w:szCs w:val="19"/>
                <w:lang w:val="en-GB"/>
              </w:rPr>
              <w:t xml:space="preserve">Establish a systematic approach to stakeholder engagement that helps Borrowers identify stakeholders and maintain a constructive relationship with them. </w:t>
            </w:r>
          </w:p>
        </w:tc>
        <w:tc>
          <w:tcPr>
            <w:tcW w:w="3728" w:type="dxa"/>
            <w:vMerge w:val="restart"/>
          </w:tcPr>
          <w:p w14:paraId="0444B28B" w14:textId="31B09D3F" w:rsidR="00232CCF" w:rsidRPr="00EE2C5A" w:rsidRDefault="00232CCF" w:rsidP="00232CCF">
            <w:pPr>
              <w:rPr>
                <w:rFonts w:cs="Calibri"/>
                <w:color w:val="auto"/>
                <w:sz w:val="19"/>
                <w:szCs w:val="19"/>
                <w:lang w:val="en-GB"/>
              </w:rPr>
            </w:pPr>
            <w:r w:rsidRPr="00EE2C5A">
              <w:rPr>
                <w:rFonts w:cs="Calibri"/>
                <w:color w:val="auto"/>
                <w:sz w:val="19"/>
                <w:szCs w:val="19"/>
                <w:lang w:val="en-GB"/>
              </w:rPr>
              <w:t xml:space="preserve">South Africa has strict measures </w:t>
            </w:r>
            <w:proofErr w:type="gramStart"/>
            <w:r w:rsidRPr="00EE2C5A">
              <w:rPr>
                <w:rFonts w:cs="Calibri"/>
                <w:color w:val="auto"/>
                <w:sz w:val="19"/>
                <w:szCs w:val="19"/>
                <w:lang w:val="en-GB"/>
              </w:rPr>
              <w:t>in regard to</w:t>
            </w:r>
            <w:proofErr w:type="gramEnd"/>
            <w:r w:rsidRPr="00EE2C5A">
              <w:rPr>
                <w:rFonts w:cs="Calibri"/>
                <w:color w:val="auto"/>
                <w:sz w:val="19"/>
                <w:szCs w:val="19"/>
                <w:lang w:val="en-GB"/>
              </w:rPr>
              <w:t xml:space="preserve"> public participation, including through the Access to Information Act. For example, re. legislative initiatives: a law cannot be valid unless the public has been heard and </w:t>
            </w:r>
            <w:r w:rsidRPr="00EE2C5A">
              <w:rPr>
                <w:rFonts w:cs="Calibri"/>
                <w:color w:val="auto"/>
                <w:sz w:val="19"/>
                <w:szCs w:val="19"/>
                <w:lang w:val="en-GB"/>
              </w:rPr>
              <w:lastRenderedPageBreak/>
              <w:t xml:space="preserve">consulted upon with the public. The EIA regulations specifically require that impacted and affected persons be consulted </w:t>
            </w:r>
            <w:proofErr w:type="gramStart"/>
            <w:r w:rsidRPr="00EE2C5A">
              <w:rPr>
                <w:rFonts w:cs="Calibri"/>
                <w:color w:val="auto"/>
                <w:sz w:val="19"/>
                <w:szCs w:val="19"/>
                <w:lang w:val="en-GB"/>
              </w:rPr>
              <w:t>in regard to</w:t>
            </w:r>
            <w:proofErr w:type="gramEnd"/>
            <w:r w:rsidRPr="00EE2C5A">
              <w:rPr>
                <w:rFonts w:cs="Calibri"/>
                <w:color w:val="auto"/>
                <w:sz w:val="19"/>
                <w:szCs w:val="19"/>
                <w:lang w:val="en-GB"/>
              </w:rPr>
              <w:t xml:space="preserve"> Project measures. </w:t>
            </w:r>
            <w:r w:rsidRPr="00EE2C5A">
              <w:rPr>
                <w:rFonts w:cs="Calibri"/>
                <w:color w:val="auto"/>
                <w:sz w:val="19"/>
                <w:szCs w:val="19"/>
                <w:lang w:val="en-GB"/>
              </w:rPr>
              <w:softHyphen/>
            </w:r>
            <w:r w:rsidRPr="00EE2C5A">
              <w:rPr>
                <w:rFonts w:cs="Calibri"/>
                <w:color w:val="auto"/>
                <w:sz w:val="19"/>
                <w:szCs w:val="19"/>
                <w:lang w:val="en-GB"/>
              </w:rPr>
              <w:softHyphen/>
            </w:r>
            <w:r w:rsidRPr="00EE2C5A">
              <w:rPr>
                <w:rFonts w:cs="Calibri"/>
                <w:color w:val="auto"/>
                <w:sz w:val="19"/>
                <w:szCs w:val="19"/>
                <w:lang w:val="en-GB"/>
              </w:rPr>
              <w:softHyphen/>
            </w:r>
            <w:r w:rsidRPr="00EE2C5A">
              <w:rPr>
                <w:rFonts w:cs="Calibri"/>
                <w:color w:val="auto"/>
                <w:sz w:val="19"/>
                <w:szCs w:val="19"/>
                <w:lang w:val="en-GB"/>
              </w:rPr>
              <w:softHyphen/>
            </w:r>
            <w:r w:rsidRPr="00EE2C5A">
              <w:rPr>
                <w:rFonts w:cs="Calibri"/>
                <w:color w:val="auto"/>
                <w:sz w:val="19"/>
                <w:szCs w:val="19"/>
                <w:lang w:val="en-GB"/>
              </w:rPr>
              <w:softHyphen/>
            </w:r>
            <w:r w:rsidRPr="00EE2C5A">
              <w:rPr>
                <w:rFonts w:cs="Calibri"/>
                <w:color w:val="auto"/>
                <w:sz w:val="19"/>
                <w:szCs w:val="19"/>
                <w:lang w:val="en-GB"/>
              </w:rPr>
              <w:softHyphen/>
              <w:t xml:space="preserve"> </w:t>
            </w:r>
          </w:p>
        </w:tc>
        <w:tc>
          <w:tcPr>
            <w:tcW w:w="0" w:type="auto"/>
            <w:vMerge w:val="restart"/>
          </w:tcPr>
          <w:p w14:paraId="5A822E00" w14:textId="77777777" w:rsidR="00232CCF" w:rsidRPr="00EE2C5A" w:rsidRDefault="00232CCF" w:rsidP="00232CCF">
            <w:pPr>
              <w:rPr>
                <w:rFonts w:cs="Calibri"/>
                <w:color w:val="auto"/>
                <w:sz w:val="19"/>
                <w:szCs w:val="19"/>
                <w:lang w:val="en-GB"/>
              </w:rPr>
            </w:pPr>
            <w:r w:rsidRPr="00EE2C5A">
              <w:rPr>
                <w:rFonts w:cs="Calibri"/>
                <w:color w:val="auto"/>
                <w:sz w:val="19"/>
                <w:szCs w:val="19"/>
                <w:lang w:val="en-GB"/>
              </w:rPr>
              <w:lastRenderedPageBreak/>
              <w:t xml:space="preserve">All environmental and social impact work will be conducted with involvement of impacted and affected persons. Project activities under Component 1 specifically respond to community need and interest wherefore </w:t>
            </w:r>
            <w:r w:rsidRPr="00EE2C5A">
              <w:rPr>
                <w:rFonts w:cs="Calibri"/>
                <w:color w:val="auto"/>
                <w:sz w:val="19"/>
                <w:szCs w:val="19"/>
                <w:lang w:val="en-GB"/>
              </w:rPr>
              <w:lastRenderedPageBreak/>
              <w:t>community members will be closely involved in project design and implementation, including identification of environmental and social risk and impact. Local language will be used during community engagements</w:t>
            </w:r>
          </w:p>
        </w:tc>
        <w:tc>
          <w:tcPr>
            <w:tcW w:w="3346" w:type="dxa"/>
            <w:vMerge w:val="restart"/>
          </w:tcPr>
          <w:p w14:paraId="4F2B95FC" w14:textId="77777777" w:rsidR="00232CCF" w:rsidRPr="00EE2C5A" w:rsidRDefault="00232CCF" w:rsidP="00232CCF">
            <w:pPr>
              <w:rPr>
                <w:rFonts w:cs="Calibri"/>
                <w:color w:val="auto"/>
                <w:sz w:val="19"/>
                <w:szCs w:val="19"/>
                <w:lang w:val="en-GB"/>
              </w:rPr>
            </w:pPr>
            <w:r w:rsidRPr="00EE2C5A">
              <w:rPr>
                <w:rFonts w:cs="Calibri"/>
                <w:color w:val="auto"/>
                <w:sz w:val="19"/>
                <w:szCs w:val="19"/>
                <w:lang w:val="en-GB"/>
              </w:rPr>
              <w:lastRenderedPageBreak/>
              <w:t xml:space="preserve">The ESMF is accompanied by the SEP, which is part of the Project design to ensure systematic stakeholder engagement, assessment of interests and on-going information sharing. </w:t>
            </w:r>
          </w:p>
          <w:p w14:paraId="5625B22C" w14:textId="77777777" w:rsidR="00232CCF" w:rsidRPr="00EE2C5A" w:rsidRDefault="00232CCF" w:rsidP="00232CCF">
            <w:pPr>
              <w:rPr>
                <w:rFonts w:cs="Calibri"/>
                <w:color w:val="auto"/>
                <w:sz w:val="19"/>
                <w:szCs w:val="19"/>
                <w:lang w:val="en-GB"/>
              </w:rPr>
            </w:pPr>
          </w:p>
        </w:tc>
      </w:tr>
      <w:tr w:rsidR="00232CCF" w:rsidRPr="00EE2C5A" w14:paraId="360A16E3" w14:textId="77777777" w:rsidTr="66B4355A">
        <w:trPr>
          <w:trHeight w:val="882"/>
        </w:trPr>
        <w:tc>
          <w:tcPr>
            <w:tcW w:w="3235" w:type="dxa"/>
          </w:tcPr>
          <w:p w14:paraId="1B0DB36E" w14:textId="77777777" w:rsidR="00232CCF" w:rsidRPr="00EE2C5A" w:rsidRDefault="00232CCF" w:rsidP="00232CCF">
            <w:pPr>
              <w:rPr>
                <w:rFonts w:cs="Calibri"/>
                <w:color w:val="auto"/>
                <w:sz w:val="19"/>
                <w:szCs w:val="19"/>
                <w:lang w:val="en-GB"/>
              </w:rPr>
            </w:pPr>
            <w:r w:rsidRPr="00EE2C5A">
              <w:rPr>
                <w:rFonts w:cs="Calibri"/>
                <w:color w:val="auto"/>
                <w:sz w:val="19"/>
                <w:szCs w:val="19"/>
                <w:lang w:val="en-GB"/>
              </w:rPr>
              <w:lastRenderedPageBreak/>
              <w:t xml:space="preserve">Assess stakeholder interest and support for the activity and enable stakeholders’ views to be </w:t>
            </w:r>
            <w:proofErr w:type="gramStart"/>
            <w:r w:rsidRPr="00EE2C5A">
              <w:rPr>
                <w:rFonts w:cs="Calibri"/>
                <w:color w:val="auto"/>
                <w:sz w:val="19"/>
                <w:szCs w:val="19"/>
                <w:lang w:val="en-GB"/>
              </w:rPr>
              <w:t>taken into account</w:t>
            </w:r>
            <w:proofErr w:type="gramEnd"/>
            <w:r w:rsidRPr="00EE2C5A">
              <w:rPr>
                <w:rFonts w:cs="Calibri"/>
                <w:color w:val="auto"/>
                <w:sz w:val="19"/>
                <w:szCs w:val="19"/>
                <w:lang w:val="en-GB"/>
              </w:rPr>
              <w:t xml:space="preserve"> in activity design.</w:t>
            </w:r>
          </w:p>
        </w:tc>
        <w:tc>
          <w:tcPr>
            <w:tcW w:w="3728" w:type="dxa"/>
            <w:vMerge/>
          </w:tcPr>
          <w:p w14:paraId="77A93AA1" w14:textId="77777777" w:rsidR="00232CCF" w:rsidRPr="00EE2C5A" w:rsidRDefault="00232CCF" w:rsidP="00232CCF">
            <w:pPr>
              <w:rPr>
                <w:rFonts w:cs="Calibri"/>
                <w:color w:val="auto"/>
                <w:sz w:val="19"/>
                <w:szCs w:val="19"/>
                <w:lang w:val="en-GB"/>
              </w:rPr>
            </w:pPr>
          </w:p>
        </w:tc>
        <w:tc>
          <w:tcPr>
            <w:tcW w:w="0" w:type="auto"/>
            <w:vMerge/>
          </w:tcPr>
          <w:p w14:paraId="323B311E" w14:textId="77777777" w:rsidR="00232CCF" w:rsidRPr="00EE2C5A" w:rsidRDefault="00232CCF" w:rsidP="00232CCF">
            <w:pPr>
              <w:rPr>
                <w:rFonts w:cs="Calibri"/>
                <w:color w:val="auto"/>
                <w:sz w:val="19"/>
                <w:szCs w:val="19"/>
                <w:lang w:val="en-GB"/>
              </w:rPr>
            </w:pPr>
          </w:p>
        </w:tc>
        <w:tc>
          <w:tcPr>
            <w:tcW w:w="3346" w:type="dxa"/>
            <w:vMerge/>
          </w:tcPr>
          <w:p w14:paraId="23D824D7" w14:textId="77777777" w:rsidR="00232CCF" w:rsidRPr="00EE2C5A" w:rsidRDefault="00232CCF" w:rsidP="00232CCF">
            <w:pPr>
              <w:rPr>
                <w:rFonts w:cs="Calibri"/>
                <w:color w:val="auto"/>
                <w:sz w:val="19"/>
                <w:szCs w:val="19"/>
                <w:lang w:val="en-GB"/>
              </w:rPr>
            </w:pPr>
          </w:p>
        </w:tc>
      </w:tr>
      <w:tr w:rsidR="00232CCF" w:rsidRPr="00EE2C5A" w14:paraId="3CD045DA" w14:textId="77777777" w:rsidTr="66B4355A">
        <w:trPr>
          <w:trHeight w:val="1015"/>
        </w:trPr>
        <w:tc>
          <w:tcPr>
            <w:tcW w:w="3235" w:type="dxa"/>
          </w:tcPr>
          <w:p w14:paraId="3C1CC095" w14:textId="37AA9FC6" w:rsidR="00232CCF" w:rsidRPr="00EE2C5A" w:rsidRDefault="00232CCF" w:rsidP="00232CCF">
            <w:pPr>
              <w:rPr>
                <w:rFonts w:cs="Calibri"/>
                <w:color w:val="auto"/>
                <w:sz w:val="19"/>
                <w:szCs w:val="19"/>
                <w:lang w:val="en-GB"/>
              </w:rPr>
            </w:pPr>
            <w:r w:rsidRPr="00EE2C5A">
              <w:rPr>
                <w:rFonts w:cs="Calibri"/>
                <w:color w:val="auto"/>
                <w:sz w:val="19"/>
                <w:szCs w:val="19"/>
                <w:lang w:val="en-GB"/>
              </w:rPr>
              <w:t>Promote and provide means for effective and inclusive engagement with activity-affected parties throughout the activity life cycle.</w:t>
            </w:r>
          </w:p>
        </w:tc>
        <w:tc>
          <w:tcPr>
            <w:tcW w:w="3728" w:type="dxa"/>
            <w:vMerge/>
          </w:tcPr>
          <w:p w14:paraId="3614DDDC" w14:textId="77777777" w:rsidR="00232CCF" w:rsidRPr="00EE2C5A" w:rsidRDefault="00232CCF" w:rsidP="00232CCF">
            <w:pPr>
              <w:rPr>
                <w:rFonts w:cs="Calibri"/>
                <w:color w:val="auto"/>
                <w:sz w:val="19"/>
                <w:szCs w:val="19"/>
                <w:lang w:val="en-GB"/>
              </w:rPr>
            </w:pPr>
          </w:p>
        </w:tc>
        <w:tc>
          <w:tcPr>
            <w:tcW w:w="0" w:type="auto"/>
            <w:vMerge/>
          </w:tcPr>
          <w:p w14:paraId="59901092" w14:textId="77777777" w:rsidR="00232CCF" w:rsidRPr="00EE2C5A" w:rsidRDefault="00232CCF" w:rsidP="00232CCF">
            <w:pPr>
              <w:rPr>
                <w:rFonts w:cs="Calibri"/>
                <w:color w:val="auto"/>
                <w:sz w:val="19"/>
                <w:szCs w:val="19"/>
                <w:lang w:val="en-GB"/>
              </w:rPr>
            </w:pPr>
          </w:p>
        </w:tc>
        <w:tc>
          <w:tcPr>
            <w:tcW w:w="3346" w:type="dxa"/>
            <w:vMerge/>
          </w:tcPr>
          <w:p w14:paraId="06D88E1B" w14:textId="77777777" w:rsidR="00232CCF" w:rsidRPr="00EE2C5A" w:rsidRDefault="00232CCF" w:rsidP="00232CCF">
            <w:pPr>
              <w:rPr>
                <w:rFonts w:cs="Calibri"/>
                <w:color w:val="auto"/>
                <w:sz w:val="19"/>
                <w:szCs w:val="19"/>
                <w:lang w:val="en-GB"/>
              </w:rPr>
            </w:pPr>
          </w:p>
        </w:tc>
      </w:tr>
      <w:tr w:rsidR="00232CCF" w:rsidRPr="00EE2C5A" w14:paraId="6730AEDC" w14:textId="77777777" w:rsidTr="66B4355A">
        <w:trPr>
          <w:trHeight w:val="845"/>
        </w:trPr>
        <w:tc>
          <w:tcPr>
            <w:tcW w:w="3235" w:type="dxa"/>
          </w:tcPr>
          <w:p w14:paraId="1D147DD6" w14:textId="77777777" w:rsidR="00232CCF" w:rsidRPr="00EE2C5A" w:rsidRDefault="00232CCF" w:rsidP="00232CCF">
            <w:pPr>
              <w:rPr>
                <w:rFonts w:cs="Calibri"/>
                <w:color w:val="auto"/>
                <w:sz w:val="19"/>
                <w:szCs w:val="19"/>
                <w:lang w:val="en-GB"/>
              </w:rPr>
            </w:pPr>
            <w:r w:rsidRPr="00EE2C5A">
              <w:rPr>
                <w:rFonts w:cs="Calibri"/>
                <w:color w:val="auto"/>
                <w:sz w:val="19"/>
                <w:szCs w:val="19"/>
                <w:lang w:val="en-GB"/>
              </w:rPr>
              <w:t xml:space="preserve">Ensure that appropriate information is disclosed to stakeholders in a timely, understandable, </w:t>
            </w:r>
            <w:proofErr w:type="gramStart"/>
            <w:r w:rsidRPr="00EE2C5A">
              <w:rPr>
                <w:rFonts w:cs="Calibri"/>
                <w:color w:val="auto"/>
                <w:sz w:val="19"/>
                <w:szCs w:val="19"/>
                <w:lang w:val="en-GB"/>
              </w:rPr>
              <w:t>accessible</w:t>
            </w:r>
            <w:proofErr w:type="gramEnd"/>
            <w:r w:rsidRPr="00EE2C5A">
              <w:rPr>
                <w:rFonts w:cs="Calibri"/>
                <w:color w:val="auto"/>
                <w:sz w:val="19"/>
                <w:szCs w:val="19"/>
                <w:lang w:val="en-GB"/>
              </w:rPr>
              <w:t xml:space="preserve"> and appropriate manner.</w:t>
            </w:r>
          </w:p>
        </w:tc>
        <w:tc>
          <w:tcPr>
            <w:tcW w:w="3728" w:type="dxa"/>
            <w:vMerge/>
          </w:tcPr>
          <w:p w14:paraId="362C32B7" w14:textId="77777777" w:rsidR="00232CCF" w:rsidRPr="00EE2C5A" w:rsidRDefault="00232CCF" w:rsidP="00232CCF">
            <w:pPr>
              <w:rPr>
                <w:rFonts w:cs="Calibri"/>
                <w:color w:val="auto"/>
                <w:sz w:val="19"/>
                <w:szCs w:val="19"/>
                <w:lang w:val="en-GB"/>
              </w:rPr>
            </w:pPr>
          </w:p>
        </w:tc>
        <w:tc>
          <w:tcPr>
            <w:tcW w:w="0" w:type="auto"/>
            <w:vMerge/>
          </w:tcPr>
          <w:p w14:paraId="58A26441" w14:textId="77777777" w:rsidR="00232CCF" w:rsidRPr="00EE2C5A" w:rsidRDefault="00232CCF" w:rsidP="00232CCF">
            <w:pPr>
              <w:rPr>
                <w:rFonts w:cs="Calibri"/>
                <w:color w:val="auto"/>
                <w:sz w:val="19"/>
                <w:szCs w:val="19"/>
                <w:lang w:val="en-GB"/>
              </w:rPr>
            </w:pPr>
          </w:p>
        </w:tc>
        <w:tc>
          <w:tcPr>
            <w:tcW w:w="3346" w:type="dxa"/>
            <w:vMerge/>
          </w:tcPr>
          <w:p w14:paraId="68ED0048" w14:textId="77777777" w:rsidR="00232CCF" w:rsidRPr="00EE2C5A" w:rsidRDefault="00232CCF" w:rsidP="00232CCF">
            <w:pPr>
              <w:rPr>
                <w:rFonts w:cs="Calibri"/>
                <w:color w:val="auto"/>
                <w:sz w:val="19"/>
                <w:szCs w:val="19"/>
                <w:lang w:val="en-GB"/>
              </w:rPr>
            </w:pPr>
          </w:p>
        </w:tc>
      </w:tr>
      <w:tr w:rsidR="00232CCF" w:rsidRPr="00EE2C5A" w14:paraId="5610F183" w14:textId="77777777" w:rsidTr="66B4355A">
        <w:trPr>
          <w:trHeight w:val="1262"/>
        </w:trPr>
        <w:tc>
          <w:tcPr>
            <w:tcW w:w="3235" w:type="dxa"/>
          </w:tcPr>
          <w:p w14:paraId="51B10C8E" w14:textId="77777777" w:rsidR="00232CCF" w:rsidRPr="00EE2C5A" w:rsidRDefault="00232CCF" w:rsidP="00232CCF">
            <w:pPr>
              <w:rPr>
                <w:rFonts w:cs="Calibri"/>
                <w:color w:val="auto"/>
                <w:sz w:val="19"/>
                <w:szCs w:val="19"/>
                <w:lang w:val="en-GB"/>
              </w:rPr>
            </w:pPr>
            <w:r w:rsidRPr="00EE2C5A">
              <w:rPr>
                <w:rFonts w:cs="Calibri"/>
                <w:color w:val="auto"/>
                <w:sz w:val="19"/>
                <w:szCs w:val="19"/>
                <w:lang w:val="en-GB"/>
              </w:rPr>
              <w:t>To provide project-affected parties with accessible and inclusive means to raise issues and grievances and allow Borrowers to respond to and manage such grievances.</w:t>
            </w:r>
          </w:p>
        </w:tc>
        <w:tc>
          <w:tcPr>
            <w:tcW w:w="3728" w:type="dxa"/>
            <w:vMerge/>
          </w:tcPr>
          <w:p w14:paraId="103B8D3D" w14:textId="77777777" w:rsidR="00232CCF" w:rsidRPr="00EE2C5A" w:rsidRDefault="00232CCF" w:rsidP="00232CCF">
            <w:pPr>
              <w:rPr>
                <w:rFonts w:cs="Calibri"/>
                <w:color w:val="auto"/>
                <w:sz w:val="19"/>
                <w:szCs w:val="19"/>
                <w:lang w:val="en-GB"/>
              </w:rPr>
            </w:pPr>
          </w:p>
        </w:tc>
        <w:tc>
          <w:tcPr>
            <w:tcW w:w="0" w:type="auto"/>
            <w:vMerge/>
          </w:tcPr>
          <w:p w14:paraId="57A614FB" w14:textId="77777777" w:rsidR="00232CCF" w:rsidRPr="00EE2C5A" w:rsidRDefault="00232CCF" w:rsidP="00232CCF">
            <w:pPr>
              <w:rPr>
                <w:rFonts w:cs="Calibri"/>
                <w:color w:val="auto"/>
                <w:sz w:val="19"/>
                <w:szCs w:val="19"/>
                <w:lang w:val="en-GB"/>
              </w:rPr>
            </w:pPr>
          </w:p>
        </w:tc>
        <w:tc>
          <w:tcPr>
            <w:tcW w:w="3346" w:type="dxa"/>
            <w:vMerge/>
          </w:tcPr>
          <w:p w14:paraId="197FC763" w14:textId="77777777" w:rsidR="00232CCF" w:rsidRPr="00EE2C5A" w:rsidRDefault="00232CCF" w:rsidP="00232CCF">
            <w:pPr>
              <w:rPr>
                <w:rFonts w:cs="Calibri"/>
                <w:color w:val="auto"/>
                <w:sz w:val="19"/>
                <w:szCs w:val="19"/>
                <w:lang w:val="en-GB"/>
              </w:rPr>
            </w:pPr>
          </w:p>
        </w:tc>
      </w:tr>
    </w:tbl>
    <w:p w14:paraId="414F904A" w14:textId="77777777" w:rsidR="00983D00" w:rsidRPr="00EE2C5A" w:rsidRDefault="00983D00" w:rsidP="008A2BD6">
      <w:pPr>
        <w:pStyle w:val="Heading1"/>
        <w:sectPr w:rsidR="00983D00" w:rsidRPr="00EE2C5A" w:rsidSect="00983D00">
          <w:pgSz w:w="16820" w:h="11900" w:orient="landscape"/>
          <w:pgMar w:top="1800" w:right="1440" w:bottom="1800" w:left="1440" w:header="720" w:footer="720" w:gutter="0"/>
          <w:cols w:space="720"/>
          <w:docGrid w:linePitch="360"/>
        </w:sectPr>
      </w:pPr>
    </w:p>
    <w:p w14:paraId="245F4033" w14:textId="77777777" w:rsidR="001C4C13" w:rsidRPr="00EE2C5A" w:rsidRDefault="00194AB6" w:rsidP="008A2BD6">
      <w:pPr>
        <w:pStyle w:val="Heading1"/>
      </w:pPr>
      <w:bookmarkStart w:id="113" w:name="_Toc134168779"/>
      <w:r w:rsidRPr="00EE2C5A">
        <w:lastRenderedPageBreak/>
        <w:t xml:space="preserve">Institutional Arragements and </w:t>
      </w:r>
      <w:r w:rsidR="00912C7D" w:rsidRPr="00EE2C5A">
        <w:t>Roles and Responsibilities</w:t>
      </w:r>
      <w:bookmarkEnd w:id="113"/>
    </w:p>
    <w:p w14:paraId="752EABC8" w14:textId="60FC690C" w:rsidR="00E63AC9" w:rsidRPr="00EE2C5A" w:rsidRDefault="007F5B91" w:rsidP="002E34BE">
      <w:pPr>
        <w:pStyle w:val="Heading2"/>
        <w:rPr>
          <w:lang w:val="en-GB"/>
        </w:rPr>
      </w:pPr>
      <w:bookmarkStart w:id="114" w:name="_Toc134168780"/>
      <w:r w:rsidRPr="00EE2C5A">
        <w:rPr>
          <w:lang w:val="en-GB"/>
        </w:rPr>
        <w:t>Eastern Cape Parks and Tourism Agency</w:t>
      </w:r>
      <w:bookmarkEnd w:id="114"/>
      <w:r w:rsidRPr="00EE2C5A">
        <w:rPr>
          <w:lang w:val="en-GB"/>
        </w:rPr>
        <w:t xml:space="preserve"> </w:t>
      </w:r>
    </w:p>
    <w:p w14:paraId="1A810DE5" w14:textId="77777777" w:rsidR="00E63AC9" w:rsidRPr="00EE2C5A" w:rsidRDefault="00E63AC9" w:rsidP="00E63AC9">
      <w:pPr>
        <w:rPr>
          <w:lang w:val="en-GB"/>
        </w:rPr>
      </w:pPr>
    </w:p>
    <w:p w14:paraId="426270E4" w14:textId="029D51CB" w:rsidR="00E63AC9" w:rsidRPr="00EE2C5A" w:rsidRDefault="00FE6D41" w:rsidP="00E63AC9">
      <w:pPr>
        <w:jc w:val="both"/>
        <w:rPr>
          <w:color w:val="auto"/>
          <w:lang w:val="en-GB"/>
        </w:rPr>
      </w:pPr>
      <w:r w:rsidRPr="00EE2C5A">
        <w:rPr>
          <w:color w:val="auto"/>
          <w:lang w:val="en-GB"/>
        </w:rPr>
        <w:t xml:space="preserve">ECPTA was established through the Eastern Cape Parks &amp; Tourism </w:t>
      </w:r>
      <w:r w:rsidR="00A24F2A" w:rsidRPr="00EE2C5A">
        <w:rPr>
          <w:color w:val="auto"/>
          <w:lang w:val="en-GB"/>
        </w:rPr>
        <w:t xml:space="preserve">Agency </w:t>
      </w:r>
      <w:r w:rsidRPr="00EE2C5A">
        <w:rPr>
          <w:color w:val="auto"/>
          <w:lang w:val="en-GB"/>
        </w:rPr>
        <w:t>Act</w:t>
      </w:r>
      <w:r w:rsidR="00A24F2A" w:rsidRPr="00EE2C5A">
        <w:rPr>
          <w:color w:val="auto"/>
          <w:lang w:val="en-GB"/>
        </w:rPr>
        <w:t xml:space="preserve"> (ECPTA</w:t>
      </w:r>
      <w:r w:rsidR="00217949" w:rsidRPr="00EE2C5A">
        <w:rPr>
          <w:color w:val="auto"/>
          <w:lang w:val="en-GB"/>
        </w:rPr>
        <w:t xml:space="preserve"> </w:t>
      </w:r>
      <w:r w:rsidR="00A24F2A" w:rsidRPr="00EE2C5A">
        <w:rPr>
          <w:color w:val="auto"/>
          <w:lang w:val="en-GB"/>
        </w:rPr>
        <w:t>A</w:t>
      </w:r>
      <w:r w:rsidR="00217949" w:rsidRPr="00EE2C5A">
        <w:rPr>
          <w:color w:val="auto"/>
          <w:lang w:val="en-GB"/>
        </w:rPr>
        <w:t>ct</w:t>
      </w:r>
      <w:r w:rsidR="00A24F2A" w:rsidRPr="00EE2C5A">
        <w:rPr>
          <w:color w:val="auto"/>
          <w:lang w:val="en-GB"/>
        </w:rPr>
        <w:t>)</w:t>
      </w:r>
      <w:r w:rsidRPr="00EE2C5A">
        <w:rPr>
          <w:color w:val="auto"/>
          <w:lang w:val="en-GB"/>
        </w:rPr>
        <w:t xml:space="preserve">, Act 2 of 2010. </w:t>
      </w:r>
      <w:r w:rsidR="00ED68CC" w:rsidRPr="00EE2C5A">
        <w:t>The Agency is responsible for biodiversity conservation through the effective management of the protected areas in accordance with applicable national and provincial environmental legislation.</w:t>
      </w:r>
      <w:r w:rsidR="009114CF" w:rsidRPr="00EE2C5A">
        <w:t xml:space="preserve"> The Agency, in addition to any other power or duty provided for in the ECPTA</w:t>
      </w:r>
      <w:r w:rsidR="00217949" w:rsidRPr="00EE2C5A">
        <w:t xml:space="preserve"> </w:t>
      </w:r>
      <w:r w:rsidR="009114CF" w:rsidRPr="00EE2C5A">
        <w:t>A</w:t>
      </w:r>
      <w:r w:rsidR="00217949" w:rsidRPr="00EE2C5A">
        <w:t>ct</w:t>
      </w:r>
      <w:r w:rsidR="009114CF" w:rsidRPr="00EE2C5A">
        <w:t xml:space="preserve"> or applicable national and provincial legislation, must, amongst others </w:t>
      </w:r>
      <w:r w:rsidR="001F3B3A" w:rsidRPr="00EE2C5A">
        <w:t>– (a) control, manage and maintain the protected areas so as to exercise supervision and control of the protected areas and to study wild animals and plant life and may, subject to the applicable environmental authorisations, construct or erect any infrastructure, other works and facilities as it may consider necessary to control, manage and maintain the protected areas and must manage and maintain such infrastructure, other works and facilities.</w:t>
      </w:r>
      <w:r w:rsidR="00EE7ECF" w:rsidRPr="00EE2C5A">
        <w:t xml:space="preserve"> The </w:t>
      </w:r>
      <w:r w:rsidR="00577AEB" w:rsidRPr="00EE2C5A">
        <w:t xml:space="preserve">proposed infrastructure </w:t>
      </w:r>
      <w:r w:rsidR="00FA6E12" w:rsidRPr="00EE2C5A">
        <w:t xml:space="preserve">development and </w:t>
      </w:r>
      <w:r w:rsidR="00577AEB" w:rsidRPr="00EE2C5A">
        <w:t xml:space="preserve">upgrades </w:t>
      </w:r>
      <w:r w:rsidR="00FA6E12" w:rsidRPr="00EE2C5A">
        <w:t xml:space="preserve">is in fulfilment of the </w:t>
      </w:r>
      <w:r w:rsidR="6600349F" w:rsidRPr="00EE2C5A">
        <w:t>p</w:t>
      </w:r>
      <w:r w:rsidR="00102F2B" w:rsidRPr="00EE2C5A">
        <w:t xml:space="preserve">owers and duties of </w:t>
      </w:r>
      <w:r w:rsidR="23D22003" w:rsidRPr="00EE2C5A">
        <w:t xml:space="preserve">the </w:t>
      </w:r>
      <w:r w:rsidR="00102F2B" w:rsidRPr="00EE2C5A">
        <w:t>Agency relating to protected area management and will be undertaken in accordance with applicable legislation and policies.</w:t>
      </w:r>
    </w:p>
    <w:p w14:paraId="2CA2A884" w14:textId="7727963C" w:rsidR="00FE6D41" w:rsidRPr="00EE2C5A" w:rsidRDefault="00FE6D41" w:rsidP="00E63AC9">
      <w:pPr>
        <w:jc w:val="both"/>
        <w:rPr>
          <w:color w:val="FF0000"/>
          <w:lang w:val="en-GB"/>
        </w:rPr>
      </w:pPr>
    </w:p>
    <w:p w14:paraId="44BB642C" w14:textId="77777777" w:rsidR="00FE6D41" w:rsidRPr="00EE2C5A" w:rsidRDefault="00FE6D41" w:rsidP="00E63AC9">
      <w:pPr>
        <w:jc w:val="both"/>
        <w:rPr>
          <w:lang w:val="en-GB"/>
        </w:rPr>
      </w:pPr>
    </w:p>
    <w:p w14:paraId="5591BBB6" w14:textId="38CA4A0E" w:rsidR="00E63AC9" w:rsidRPr="00EE2C5A" w:rsidRDefault="00E63AC9" w:rsidP="00E63AC9">
      <w:pPr>
        <w:jc w:val="both"/>
        <w:rPr>
          <w:lang w:val="en-GB"/>
        </w:rPr>
      </w:pPr>
      <w:r w:rsidRPr="00EE2C5A">
        <w:rPr>
          <w:lang w:val="en-GB"/>
        </w:rPr>
        <w:t xml:space="preserve">Implementation of Project activities will be led by </w:t>
      </w:r>
      <w:r w:rsidR="00102F2B" w:rsidRPr="00EE2C5A">
        <w:rPr>
          <w:lang w:val="en-GB"/>
        </w:rPr>
        <w:t>ECPTA</w:t>
      </w:r>
      <w:r w:rsidRPr="00EE2C5A">
        <w:rPr>
          <w:lang w:val="en-GB"/>
        </w:rPr>
        <w:t xml:space="preserve"> in </w:t>
      </w:r>
      <w:r w:rsidR="00102F2B" w:rsidRPr="00EE2C5A">
        <w:rPr>
          <w:lang w:val="en-GB"/>
        </w:rPr>
        <w:t>the GFRNR</w:t>
      </w:r>
      <w:r w:rsidRPr="00EE2C5A">
        <w:rPr>
          <w:lang w:val="en-GB"/>
        </w:rPr>
        <w:t xml:space="preserve"> using the existing institutional structures, including existing environmental and social experts, supported by technical experts from </w:t>
      </w:r>
      <w:r w:rsidR="00F36088" w:rsidRPr="00EE2C5A">
        <w:rPr>
          <w:lang w:val="en-GB"/>
        </w:rPr>
        <w:t xml:space="preserve">the </w:t>
      </w:r>
      <w:r w:rsidR="00102F2B" w:rsidRPr="00EE2C5A">
        <w:rPr>
          <w:lang w:val="en-GB"/>
        </w:rPr>
        <w:t xml:space="preserve">ECPTA </w:t>
      </w:r>
      <w:r w:rsidRPr="00EE2C5A">
        <w:rPr>
          <w:lang w:val="en-GB"/>
        </w:rPr>
        <w:t>head</w:t>
      </w:r>
      <w:r w:rsidR="00102F2B" w:rsidRPr="00EE2C5A">
        <w:rPr>
          <w:lang w:val="en-GB"/>
        </w:rPr>
        <w:t xml:space="preserve"> office</w:t>
      </w:r>
      <w:r w:rsidRPr="00EE2C5A">
        <w:rPr>
          <w:lang w:val="en-GB"/>
        </w:rPr>
        <w:t>. The implementing agency</w:t>
      </w:r>
      <w:r w:rsidR="00F36088" w:rsidRPr="00EE2C5A">
        <w:rPr>
          <w:lang w:val="en-GB"/>
        </w:rPr>
        <w:t>,</w:t>
      </w:r>
      <w:r w:rsidRPr="00EE2C5A">
        <w:rPr>
          <w:lang w:val="en-GB"/>
        </w:rPr>
        <w:t xml:space="preserve"> </w:t>
      </w:r>
      <w:r w:rsidR="00F36088" w:rsidRPr="00EE2C5A">
        <w:rPr>
          <w:lang w:val="en-GB"/>
        </w:rPr>
        <w:t>ECPTA</w:t>
      </w:r>
      <w:r w:rsidRPr="00EE2C5A">
        <w:rPr>
          <w:lang w:val="en-GB"/>
        </w:rPr>
        <w:t xml:space="preserve"> is an autonomous agency governed by an independent Board of Directors and established through legislation passed in 20</w:t>
      </w:r>
      <w:r w:rsidR="005E2873" w:rsidRPr="00EE2C5A">
        <w:rPr>
          <w:lang w:val="en-GB"/>
        </w:rPr>
        <w:t>10</w:t>
      </w:r>
      <w:r w:rsidRPr="00EE2C5A">
        <w:rPr>
          <w:lang w:val="en-GB"/>
        </w:rPr>
        <w:t xml:space="preserve">. </w:t>
      </w:r>
      <w:r w:rsidR="00F52EFC" w:rsidRPr="00EE2C5A">
        <w:rPr>
          <w:lang w:val="en-GB"/>
        </w:rPr>
        <w:t>GFRNR</w:t>
      </w:r>
      <w:r w:rsidRPr="00EE2C5A">
        <w:rPr>
          <w:lang w:val="en-GB"/>
        </w:rPr>
        <w:t xml:space="preserve"> has environment and social staff, and future staff may further be engaged, by </w:t>
      </w:r>
      <w:r w:rsidR="00F52EFC" w:rsidRPr="00EE2C5A">
        <w:rPr>
          <w:lang w:val="en-GB"/>
        </w:rPr>
        <w:t>GFRNR</w:t>
      </w:r>
      <w:r w:rsidRPr="00EE2C5A">
        <w:rPr>
          <w:lang w:val="en-GB"/>
        </w:rPr>
        <w:t xml:space="preserve">, as the need may arise, to oversee the sub-project activities. </w:t>
      </w:r>
    </w:p>
    <w:p w14:paraId="52DB09A3" w14:textId="77777777" w:rsidR="00E63AC9" w:rsidRPr="00EE2C5A" w:rsidRDefault="00E63AC9" w:rsidP="00E63AC9">
      <w:pPr>
        <w:jc w:val="both"/>
        <w:rPr>
          <w:lang w:val="en-GB"/>
        </w:rPr>
      </w:pPr>
    </w:p>
    <w:p w14:paraId="380D87DC" w14:textId="3FEB3B26" w:rsidR="00E63AC9" w:rsidRPr="00EE2C5A" w:rsidRDefault="00E63AC9" w:rsidP="00E63AC9">
      <w:pPr>
        <w:jc w:val="both"/>
        <w:rPr>
          <w:lang w:val="en-GB"/>
        </w:rPr>
      </w:pPr>
      <w:r w:rsidRPr="00EE2C5A">
        <w:rPr>
          <w:lang w:val="en-GB"/>
        </w:rPr>
        <w:t>All sub-project activities financed under the Wildlife Conservation Bond Project are consistent with the agreed management plan of the area and contribute to the project development objective as well as the overall objectives of the Protected Area</w:t>
      </w:r>
      <w:r w:rsidR="00DA7E10" w:rsidRPr="00EE2C5A">
        <w:rPr>
          <w:lang w:val="en-GB"/>
        </w:rPr>
        <w:t>.</w:t>
      </w:r>
    </w:p>
    <w:p w14:paraId="7A21CDFF" w14:textId="0DB42AF4" w:rsidR="00DC3156" w:rsidRPr="00EE2C5A" w:rsidRDefault="003A4FE5" w:rsidP="002E34BE">
      <w:pPr>
        <w:pStyle w:val="Heading2"/>
        <w:rPr>
          <w:lang w:val="en-GB"/>
        </w:rPr>
      </w:pPr>
      <w:bookmarkStart w:id="115" w:name="_Toc134168781"/>
      <w:r w:rsidRPr="00EE2C5A">
        <w:rPr>
          <w:lang w:val="en-GB"/>
        </w:rPr>
        <w:t>Great Fish River Nature Reserve</w:t>
      </w:r>
      <w:bookmarkEnd w:id="115"/>
    </w:p>
    <w:p w14:paraId="7DE8AFFC" w14:textId="529A93C4" w:rsidR="00DC3156" w:rsidRPr="00EE2C5A" w:rsidRDefault="00DA7E10" w:rsidP="00BD1852">
      <w:pPr>
        <w:jc w:val="both"/>
        <w:rPr>
          <w:lang w:val="en-GB"/>
        </w:rPr>
      </w:pPr>
      <w:r w:rsidRPr="00EE2C5A">
        <w:rPr>
          <w:lang w:val="en-GB"/>
        </w:rPr>
        <w:t xml:space="preserve">ECPTA </w:t>
      </w:r>
      <w:r w:rsidR="0067024D" w:rsidRPr="00EE2C5A">
        <w:rPr>
          <w:lang w:val="en-GB"/>
        </w:rPr>
        <w:t>will be the implementing agency of the sub-project activities under Component 1</w:t>
      </w:r>
      <w:r w:rsidR="004827C4" w:rsidRPr="00EE2C5A">
        <w:rPr>
          <w:lang w:val="en-GB"/>
        </w:rPr>
        <w:t>b</w:t>
      </w:r>
      <w:r w:rsidR="0067024D" w:rsidRPr="00EE2C5A">
        <w:rPr>
          <w:lang w:val="en-GB"/>
        </w:rPr>
        <w:t>. As the implementing agency</w:t>
      </w:r>
      <w:r w:rsidR="004827C4" w:rsidRPr="00EE2C5A">
        <w:rPr>
          <w:lang w:val="en-GB"/>
        </w:rPr>
        <w:t>,</w:t>
      </w:r>
      <w:r w:rsidR="0067024D" w:rsidRPr="00EE2C5A">
        <w:rPr>
          <w:lang w:val="en-GB"/>
        </w:rPr>
        <w:t xml:space="preserve"> </w:t>
      </w:r>
      <w:r w:rsidR="004827C4" w:rsidRPr="00EE2C5A">
        <w:rPr>
          <w:lang w:val="en-GB"/>
        </w:rPr>
        <w:t>GFRNR,</w:t>
      </w:r>
      <w:r w:rsidR="002626E1" w:rsidRPr="00EE2C5A">
        <w:rPr>
          <w:lang w:val="en-GB"/>
        </w:rPr>
        <w:t xml:space="preserve"> must ensure that compliance with the requirements in this ESMP. </w:t>
      </w:r>
      <w:r w:rsidR="004827C4" w:rsidRPr="00EE2C5A">
        <w:rPr>
          <w:lang w:val="en-GB"/>
        </w:rPr>
        <w:t>GFRNR</w:t>
      </w:r>
      <w:r w:rsidR="00E50399" w:rsidRPr="00EE2C5A">
        <w:rPr>
          <w:lang w:val="en-GB"/>
        </w:rPr>
        <w:t xml:space="preserve"> will be responsible for the supervision and monitoring </w:t>
      </w:r>
      <w:r w:rsidR="00435F89" w:rsidRPr="00EE2C5A">
        <w:rPr>
          <w:lang w:val="en-GB"/>
        </w:rPr>
        <w:t xml:space="preserve">of the sub-project activities and mitigations of this ESMP. </w:t>
      </w:r>
    </w:p>
    <w:p w14:paraId="135BFB51" w14:textId="77777777" w:rsidR="008608CC" w:rsidRPr="00EE2C5A" w:rsidRDefault="008608CC" w:rsidP="00BD1852">
      <w:pPr>
        <w:jc w:val="both"/>
        <w:rPr>
          <w:lang w:val="en-GB"/>
        </w:rPr>
      </w:pPr>
    </w:p>
    <w:p w14:paraId="4AC50454" w14:textId="51778653" w:rsidR="00DC3156" w:rsidRPr="00EE2C5A" w:rsidRDefault="00974607" w:rsidP="00BD1852">
      <w:pPr>
        <w:jc w:val="both"/>
        <w:rPr>
          <w:lang w:val="en-GB"/>
        </w:rPr>
      </w:pPr>
      <w:r w:rsidRPr="00EE2C5A">
        <w:rPr>
          <w:lang w:val="en-GB"/>
        </w:rPr>
        <w:t>GFRNR</w:t>
      </w:r>
      <w:r w:rsidR="00D0204F" w:rsidRPr="00EE2C5A">
        <w:rPr>
          <w:lang w:val="en-GB"/>
        </w:rPr>
        <w:t xml:space="preserve"> has </w:t>
      </w:r>
      <w:r w:rsidR="00AB0E0E" w:rsidRPr="00EE2C5A">
        <w:rPr>
          <w:lang w:val="en-GB"/>
        </w:rPr>
        <w:t xml:space="preserve">made sufficient budget allocation of USD </w:t>
      </w:r>
      <w:r w:rsidR="00803222" w:rsidRPr="00EE2C5A">
        <w:rPr>
          <w:lang w:val="en-GB"/>
        </w:rPr>
        <w:t>6555.16</w:t>
      </w:r>
      <w:r w:rsidR="0031258E" w:rsidRPr="00EE2C5A">
        <w:rPr>
          <w:lang w:val="en-GB"/>
        </w:rPr>
        <w:t xml:space="preserve"> </w:t>
      </w:r>
      <w:r w:rsidR="00244F84" w:rsidRPr="00EE2C5A">
        <w:rPr>
          <w:lang w:val="en-GB"/>
        </w:rPr>
        <w:t xml:space="preserve">(ZAR </w:t>
      </w:r>
      <w:r w:rsidR="0031258E" w:rsidRPr="00EE2C5A">
        <w:rPr>
          <w:lang w:val="en-GB"/>
        </w:rPr>
        <w:t>12</w:t>
      </w:r>
      <w:r w:rsidR="00333E02" w:rsidRPr="00EE2C5A">
        <w:rPr>
          <w:lang w:val="en-GB"/>
        </w:rPr>
        <w:t>0</w:t>
      </w:r>
      <w:r w:rsidR="00803222" w:rsidRPr="00EE2C5A">
        <w:rPr>
          <w:lang w:val="en-GB"/>
        </w:rPr>
        <w:t xml:space="preserve"> </w:t>
      </w:r>
      <w:r w:rsidR="00333E02" w:rsidRPr="00EE2C5A">
        <w:rPr>
          <w:lang w:val="en-GB"/>
        </w:rPr>
        <w:t>000</w:t>
      </w:r>
      <w:r w:rsidR="0031258E" w:rsidRPr="00EE2C5A">
        <w:rPr>
          <w:lang w:val="en-GB"/>
        </w:rPr>
        <w:t xml:space="preserve"> </w:t>
      </w:r>
      <w:r w:rsidR="00D66E84" w:rsidRPr="00EE2C5A">
        <w:rPr>
          <w:lang w:val="en-GB"/>
        </w:rPr>
        <w:t>equivalent</w:t>
      </w:r>
      <w:r w:rsidR="00244F84" w:rsidRPr="00EE2C5A">
        <w:rPr>
          <w:lang w:val="en-GB"/>
        </w:rPr>
        <w:t>)</w:t>
      </w:r>
      <w:r w:rsidR="00846038" w:rsidRPr="00EE2C5A">
        <w:rPr>
          <w:lang w:val="en-GB"/>
        </w:rPr>
        <w:t xml:space="preserve"> for environmental and social supervision and monitoring requirements as set out in the ESMP</w:t>
      </w:r>
      <w:r w:rsidR="00926D27" w:rsidRPr="00EE2C5A">
        <w:rPr>
          <w:lang w:val="en-GB"/>
        </w:rPr>
        <w:t xml:space="preserve">. The budget may be reviewed and revised during the life cycle of the project as activities and implementation requirements for the sub-project changes. </w:t>
      </w:r>
    </w:p>
    <w:p w14:paraId="5E740A8A" w14:textId="77777777" w:rsidR="00CF5295" w:rsidRPr="00EE2C5A" w:rsidRDefault="00CF5295" w:rsidP="00BD1852">
      <w:pPr>
        <w:jc w:val="both"/>
        <w:rPr>
          <w:lang w:val="en-GB"/>
        </w:rPr>
      </w:pPr>
    </w:p>
    <w:p w14:paraId="1CEB8920" w14:textId="68922823" w:rsidR="00AA627D" w:rsidRPr="00EE2C5A" w:rsidRDefault="000F657F" w:rsidP="00BD1852">
      <w:pPr>
        <w:jc w:val="both"/>
        <w:rPr>
          <w:noProof/>
          <w:lang w:val="en-GB"/>
        </w:rPr>
      </w:pPr>
      <w:r w:rsidRPr="00EE2C5A">
        <w:rPr>
          <w:lang w:val="en-GB"/>
        </w:rPr>
        <w:t>Below is an organogram showing hierarchical relationships amongst all persons involved in the project:</w:t>
      </w:r>
      <w:r w:rsidRPr="00EE2C5A">
        <w:rPr>
          <w:noProof/>
          <w:lang w:val="en-GB"/>
        </w:rPr>
        <w:t xml:space="preserve"> </w:t>
      </w:r>
    </w:p>
    <w:p w14:paraId="258C7D51" w14:textId="77777777" w:rsidR="00AA627D" w:rsidRPr="00EE2C5A" w:rsidRDefault="00AA627D">
      <w:pPr>
        <w:spacing w:after="200" w:line="276" w:lineRule="auto"/>
        <w:rPr>
          <w:noProof/>
          <w:lang w:val="en-GB"/>
        </w:rPr>
      </w:pPr>
      <w:r w:rsidRPr="00EE2C5A">
        <w:rPr>
          <w:noProof/>
          <w:lang w:val="en-GB"/>
        </w:rPr>
        <w:br w:type="page"/>
      </w:r>
    </w:p>
    <w:p w14:paraId="07579393" w14:textId="77777777" w:rsidR="00912B87" w:rsidRPr="00EE2C5A" w:rsidRDefault="00912B87" w:rsidP="00BD1852">
      <w:pPr>
        <w:jc w:val="both"/>
        <w:rPr>
          <w:noProof/>
          <w:lang w:val="en-GB"/>
        </w:rPr>
        <w:sectPr w:rsidR="00912B87" w:rsidRPr="00EE2C5A" w:rsidSect="00E20D9D">
          <w:pgSz w:w="11900" w:h="16820"/>
          <w:pgMar w:top="1440" w:right="1800" w:bottom="1440" w:left="1800" w:header="720" w:footer="720" w:gutter="0"/>
          <w:cols w:space="720"/>
          <w:docGrid w:linePitch="360"/>
        </w:sectPr>
      </w:pPr>
    </w:p>
    <w:p w14:paraId="754BED3B" w14:textId="77777777" w:rsidR="000F657F" w:rsidRPr="00EE2C5A" w:rsidRDefault="000F657F" w:rsidP="00BD1852">
      <w:pPr>
        <w:jc w:val="both"/>
        <w:rPr>
          <w:noProof/>
          <w:lang w:val="en-GB"/>
        </w:rPr>
      </w:pPr>
    </w:p>
    <w:p w14:paraId="7A8B0BBB" w14:textId="77777777" w:rsidR="000F657F" w:rsidRPr="00EE2C5A" w:rsidRDefault="000F657F" w:rsidP="00BD1852">
      <w:pPr>
        <w:jc w:val="both"/>
        <w:rPr>
          <w:noProof/>
          <w:lang w:val="en-GB"/>
        </w:rPr>
      </w:pPr>
    </w:p>
    <w:p w14:paraId="24C53CDC" w14:textId="0564A67A" w:rsidR="00DC3156" w:rsidRPr="00EE2C5A" w:rsidRDefault="00AA627D" w:rsidP="00BD1852">
      <w:pPr>
        <w:jc w:val="both"/>
        <w:rPr>
          <w:color w:val="auto"/>
          <w:lang w:val="en-GB"/>
        </w:rPr>
      </w:pPr>
      <w:r w:rsidRPr="00EE2C5A">
        <w:rPr>
          <w:noProof/>
          <w:color w:val="auto"/>
          <w:shd w:val="clear" w:color="auto" w:fill="E6E6E6"/>
        </w:rPr>
        <mc:AlternateContent>
          <mc:Choice Requires="wps">
            <w:drawing>
              <wp:anchor distT="0" distB="0" distL="114300" distR="114300" simplePos="0" relativeHeight="251658245" behindDoc="0" locked="0" layoutInCell="1" allowOverlap="1" wp14:anchorId="6C34AB99" wp14:editId="3BA80D62">
                <wp:simplePos x="0" y="0"/>
                <wp:positionH relativeFrom="column">
                  <wp:posOffset>0</wp:posOffset>
                </wp:positionH>
                <wp:positionV relativeFrom="paragraph">
                  <wp:posOffset>5080</wp:posOffset>
                </wp:positionV>
                <wp:extent cx="3736017" cy="1870570"/>
                <wp:effectExtent l="0" t="0" r="17145" b="15875"/>
                <wp:wrapNone/>
                <wp:docPr id="60" name="Rectangle 60">
                  <a:extLst xmlns:a="http://schemas.openxmlformats.org/drawingml/2006/main">
                    <a:ext uri="{FF2B5EF4-FFF2-40B4-BE49-F238E27FC236}">
                      <a16:creationId xmlns:a16="http://schemas.microsoft.com/office/drawing/2014/main" id="{F3CDE271-8072-42F3-A9FA-C93717EB624E}"/>
                    </a:ext>
                  </a:extLst>
                </wp:docPr>
                <wp:cNvGraphicFramePr/>
                <a:graphic xmlns:a="http://schemas.openxmlformats.org/drawingml/2006/main">
                  <a:graphicData uri="http://schemas.microsoft.com/office/word/2010/wordprocessingShape">
                    <wps:wsp>
                      <wps:cNvSpPr/>
                      <wps:spPr>
                        <a:xfrm>
                          <a:off x="0" y="0"/>
                          <a:ext cx="3736017" cy="1870570"/>
                        </a:xfrm>
                        <a:prstGeom prst="rect">
                          <a:avLst/>
                        </a:prstGeom>
                        <a:no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rto="http://schemas.microsoft.com/office/word/2006/arto">
            <w:pict>
              <v:rect w14:anchorId="093EF6F0" id="Rectangle 59" o:spid="_x0000_s1026" style="position:absolute;margin-left:0;margin-top:.4pt;width:294.15pt;height:147.3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" filled="f" strokecolor="#bfbfbf [2412]" strokeweight="2pt">
                <v:stroke dashstyle="dash"/>
              </v:rect>
            </w:pict>
          </mc:Fallback>
        </mc:AlternateContent>
      </w:r>
      <w:r w:rsidRPr="00EE2C5A">
        <w:rPr>
          <w:noProof/>
          <w:color w:val="auto"/>
          <w:shd w:val="clear" w:color="auto" w:fill="E6E6E6"/>
        </w:rPr>
        <mc:AlternateContent>
          <mc:Choice Requires="wps">
            <w:drawing>
              <wp:anchor distT="0" distB="0" distL="114300" distR="114300" simplePos="0" relativeHeight="251658246" behindDoc="0" locked="0" layoutInCell="1" allowOverlap="1" wp14:anchorId="39164BBC" wp14:editId="27642AB0">
                <wp:simplePos x="0" y="0"/>
                <wp:positionH relativeFrom="column">
                  <wp:posOffset>31115</wp:posOffset>
                </wp:positionH>
                <wp:positionV relativeFrom="paragraph">
                  <wp:posOffset>29210</wp:posOffset>
                </wp:positionV>
                <wp:extent cx="1308608" cy="369332"/>
                <wp:effectExtent l="0" t="0" r="0" b="0"/>
                <wp:wrapNone/>
                <wp:docPr id="61" name="Text Box 61">
                  <a:extLst xmlns:a="http://schemas.openxmlformats.org/drawingml/2006/main">
                    <a:ext uri="{FF2B5EF4-FFF2-40B4-BE49-F238E27FC236}">
                      <a16:creationId xmlns:a16="http://schemas.microsoft.com/office/drawing/2014/main" id="{AF19ECCA-A4BE-477C-9795-F0D8A968A9DF}"/>
                    </a:ext>
                  </a:extLst>
                </wp:docPr>
                <wp:cNvGraphicFramePr/>
                <a:graphic xmlns:a="http://schemas.openxmlformats.org/drawingml/2006/main">
                  <a:graphicData uri="http://schemas.microsoft.com/office/word/2010/wordprocessingShape">
                    <wps:wsp>
                      <wps:cNvSpPr txBox="1"/>
                      <wps:spPr>
                        <a:xfrm>
                          <a:off x="0" y="0"/>
                          <a:ext cx="1308608" cy="369332"/>
                        </a:xfrm>
                        <a:prstGeom prst="rect">
                          <a:avLst/>
                        </a:prstGeom>
                        <a:noFill/>
                      </wps:spPr>
                      <wps:txbx>
                        <w:txbxContent>
                          <w:p w14:paraId="3216D02A" w14:textId="77777777" w:rsidR="00AA627D" w:rsidRDefault="00AA627D" w:rsidP="00AA627D">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World Bank</w:t>
                            </w:r>
                          </w:p>
                        </w:txbxContent>
                      </wps:txbx>
                      <wps:bodyPr wrap="square" rtlCol="0">
                        <a:spAutoFit/>
                      </wps:bodyPr>
                    </wps:wsp>
                  </a:graphicData>
                </a:graphic>
              </wp:anchor>
            </w:drawing>
          </mc:Choice>
          <mc:Fallback>
            <w:pict>
              <v:shape w14:anchorId="39164BBC" id="Text Box 61" o:spid="_x0000_s1028" type="#_x0000_t202" style="position:absolute;left:0;text-align:left;margin-left:2.45pt;margin-top:2.3pt;width:103.05pt;height:29.1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" filled="f" stroked="f">
                <v:textbox style="mso-fit-shape-to-text:t">
                  <w:txbxContent>
                    <w:p w14:paraId="3216D02A" w14:textId="77777777" w:rsidR="00AA627D" w:rsidRDefault="00AA627D" w:rsidP="00AA627D">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World Bank</w:t>
                      </w:r>
                    </w:p>
                  </w:txbxContent>
                </v:textbox>
              </v:shape>
            </w:pict>
          </mc:Fallback>
        </mc:AlternateContent>
      </w:r>
      <w:r w:rsidRPr="00EE2C5A">
        <w:rPr>
          <w:noProof/>
          <w:color w:val="auto"/>
          <w:shd w:val="clear" w:color="auto" w:fill="E6E6E6"/>
        </w:rPr>
        <mc:AlternateContent>
          <mc:Choice Requires="wps">
            <w:drawing>
              <wp:anchor distT="0" distB="0" distL="114300" distR="114300" simplePos="0" relativeHeight="251658247" behindDoc="0" locked="0" layoutInCell="1" allowOverlap="1" wp14:anchorId="48C66F0A" wp14:editId="7F9EA8F2">
                <wp:simplePos x="0" y="0"/>
                <wp:positionH relativeFrom="column">
                  <wp:posOffset>592455</wp:posOffset>
                </wp:positionH>
                <wp:positionV relativeFrom="paragraph">
                  <wp:posOffset>2268855</wp:posOffset>
                </wp:positionV>
                <wp:extent cx="3209925" cy="2125680"/>
                <wp:effectExtent l="0" t="0" r="28575" b="27305"/>
                <wp:wrapNone/>
                <wp:docPr id="62" name="Rectangle 62">
                  <a:extLst xmlns:a="http://schemas.openxmlformats.org/drawingml/2006/main">
                    <a:ext uri="{FF2B5EF4-FFF2-40B4-BE49-F238E27FC236}">
                      <a16:creationId xmlns:a16="http://schemas.microsoft.com/office/drawing/2014/main" id="{29D87F22-B891-45FB-9815-597A1071FADE}"/>
                    </a:ext>
                  </a:extLst>
                </wp:docPr>
                <wp:cNvGraphicFramePr/>
                <a:graphic xmlns:a="http://schemas.openxmlformats.org/drawingml/2006/main">
                  <a:graphicData uri="http://schemas.microsoft.com/office/word/2010/wordprocessingShape">
                    <wps:wsp>
                      <wps:cNvSpPr/>
                      <wps:spPr>
                        <a:xfrm>
                          <a:off x="0" y="0"/>
                          <a:ext cx="3209925" cy="2125680"/>
                        </a:xfrm>
                        <a:prstGeom prst="rect">
                          <a:avLst/>
                        </a:prstGeom>
                        <a:no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rto="http://schemas.microsoft.com/office/word/2006/arto">
            <w:pict>
              <v:rect w14:anchorId="3927C0BA" id="Rectangle 61" o:spid="_x0000_s1026" style="position:absolute;margin-left:46.65pt;margin-top:178.65pt;width:252.75pt;height:167.4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" filled="f" strokecolor="#bfbfbf [2412]" strokeweight="2pt">
                <v:stroke dashstyle="dash"/>
              </v:rect>
            </w:pict>
          </mc:Fallback>
        </mc:AlternateContent>
      </w:r>
      <w:r w:rsidRPr="00EE2C5A">
        <w:rPr>
          <w:noProof/>
          <w:color w:val="auto"/>
          <w:shd w:val="clear" w:color="auto" w:fill="E6E6E6"/>
        </w:rPr>
        <mc:AlternateContent>
          <mc:Choice Requires="wps">
            <w:drawing>
              <wp:anchor distT="0" distB="0" distL="114300" distR="114300" simplePos="0" relativeHeight="251658248" behindDoc="0" locked="0" layoutInCell="1" allowOverlap="1" wp14:anchorId="04C455B6" wp14:editId="7B18DC17">
                <wp:simplePos x="0" y="0"/>
                <wp:positionH relativeFrom="column">
                  <wp:posOffset>641350</wp:posOffset>
                </wp:positionH>
                <wp:positionV relativeFrom="paragraph">
                  <wp:posOffset>2308225</wp:posOffset>
                </wp:positionV>
                <wp:extent cx="957298" cy="369332"/>
                <wp:effectExtent l="0" t="0" r="0" b="0"/>
                <wp:wrapNone/>
                <wp:docPr id="63" name="Text Box 63">
                  <a:extLst xmlns:a="http://schemas.openxmlformats.org/drawingml/2006/main">
                    <a:ext uri="{FF2B5EF4-FFF2-40B4-BE49-F238E27FC236}">
                      <a16:creationId xmlns:a16="http://schemas.microsoft.com/office/drawing/2014/main" id="{0C73F82A-E7BC-4476-8D1D-91EAB7BC8B0E}"/>
                    </a:ext>
                  </a:extLst>
                </wp:docPr>
                <wp:cNvGraphicFramePr/>
                <a:graphic xmlns:a="http://schemas.openxmlformats.org/drawingml/2006/main">
                  <a:graphicData uri="http://schemas.microsoft.com/office/word/2010/wordprocessingShape">
                    <wps:wsp>
                      <wps:cNvSpPr txBox="1"/>
                      <wps:spPr>
                        <a:xfrm>
                          <a:off x="0" y="0"/>
                          <a:ext cx="957298" cy="369332"/>
                        </a:xfrm>
                        <a:prstGeom prst="rect">
                          <a:avLst/>
                        </a:prstGeom>
                        <a:noFill/>
                      </wps:spPr>
                      <wps:txbx>
                        <w:txbxContent>
                          <w:p w14:paraId="303CABE2" w14:textId="77777777" w:rsidR="00AA627D" w:rsidRDefault="00AA627D" w:rsidP="00AA627D">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External</w:t>
                            </w:r>
                          </w:p>
                        </w:txbxContent>
                      </wps:txbx>
                      <wps:bodyPr wrap="square" rtlCol="0">
                        <a:spAutoFit/>
                      </wps:bodyPr>
                    </wps:wsp>
                  </a:graphicData>
                </a:graphic>
              </wp:anchor>
            </w:drawing>
          </mc:Choice>
          <mc:Fallback>
            <w:pict>
              <v:shape w14:anchorId="04C455B6" id="Text Box 63" o:spid="_x0000_s1029" type="#_x0000_t202" style="position:absolute;left:0;text-align:left;margin-left:50.5pt;margin-top:181.75pt;width:75.4pt;height:29.1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" filled="f" stroked="f">
                <v:textbox style="mso-fit-shape-to-text:t">
                  <w:txbxContent>
                    <w:p w14:paraId="303CABE2" w14:textId="77777777" w:rsidR="00AA627D" w:rsidRDefault="00AA627D" w:rsidP="00AA627D">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External</w:t>
                      </w:r>
                    </w:p>
                  </w:txbxContent>
                </v:textbox>
              </v:shape>
            </w:pict>
          </mc:Fallback>
        </mc:AlternateContent>
      </w:r>
      <w:r w:rsidRPr="00EE2C5A">
        <w:rPr>
          <w:noProof/>
          <w:color w:val="auto"/>
          <w:shd w:val="clear" w:color="auto" w:fill="E6E6E6"/>
        </w:rPr>
        <mc:AlternateContent>
          <mc:Choice Requires="wps">
            <w:drawing>
              <wp:anchor distT="0" distB="0" distL="114300" distR="114300" simplePos="0" relativeHeight="251658249" behindDoc="0" locked="0" layoutInCell="1" allowOverlap="1" wp14:anchorId="03C0484F" wp14:editId="02A2AC2F">
                <wp:simplePos x="0" y="0"/>
                <wp:positionH relativeFrom="column">
                  <wp:posOffset>4564380</wp:posOffset>
                </wp:positionH>
                <wp:positionV relativeFrom="paragraph">
                  <wp:posOffset>0</wp:posOffset>
                </wp:positionV>
                <wp:extent cx="4610305" cy="3485942"/>
                <wp:effectExtent l="0" t="0" r="19050" b="19685"/>
                <wp:wrapNone/>
                <wp:docPr id="58" name="Rectangle 58">
                  <a:extLst xmlns:a="http://schemas.openxmlformats.org/drawingml/2006/main">
                    <a:ext uri="{FF2B5EF4-FFF2-40B4-BE49-F238E27FC236}">
                      <a16:creationId xmlns:a16="http://schemas.microsoft.com/office/drawing/2014/main" id="{6697459A-2FAC-47B8-A4E2-199D4EC49EFB}"/>
                    </a:ext>
                  </a:extLst>
                </wp:docPr>
                <wp:cNvGraphicFramePr/>
                <a:graphic xmlns:a="http://schemas.openxmlformats.org/drawingml/2006/main">
                  <a:graphicData uri="http://schemas.microsoft.com/office/word/2010/wordprocessingShape">
                    <wps:wsp>
                      <wps:cNvSpPr/>
                      <wps:spPr>
                        <a:xfrm>
                          <a:off x="0" y="0"/>
                          <a:ext cx="4610305" cy="3485942"/>
                        </a:xfrm>
                        <a:prstGeom prst="rect">
                          <a:avLst/>
                        </a:prstGeom>
                        <a:no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rto="http://schemas.microsoft.com/office/word/2006/arto">
            <w:pict>
              <v:rect w14:anchorId="02B1396F" id="Rectangle 57" o:spid="_x0000_s1026" style="position:absolute;margin-left:359.4pt;margin-top:0;width:363pt;height:274.5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" filled="f" strokecolor="#bfbfbf [2412]" strokeweight="2pt">
                <v:stroke dashstyle="dash"/>
              </v:rect>
            </w:pict>
          </mc:Fallback>
        </mc:AlternateContent>
      </w:r>
      <w:r w:rsidRPr="00EE2C5A">
        <w:rPr>
          <w:noProof/>
          <w:color w:val="auto"/>
          <w:shd w:val="clear" w:color="auto" w:fill="E6E6E6"/>
        </w:rPr>
        <mc:AlternateContent>
          <mc:Choice Requires="wps">
            <w:drawing>
              <wp:anchor distT="0" distB="0" distL="114300" distR="114300" simplePos="0" relativeHeight="251658250" behindDoc="0" locked="0" layoutInCell="1" allowOverlap="1" wp14:anchorId="35B4445E" wp14:editId="5FAF93F4">
                <wp:simplePos x="0" y="0"/>
                <wp:positionH relativeFrom="column">
                  <wp:posOffset>4627880</wp:posOffset>
                </wp:positionH>
                <wp:positionV relativeFrom="paragraph">
                  <wp:posOffset>37465</wp:posOffset>
                </wp:positionV>
                <wp:extent cx="957298" cy="369332"/>
                <wp:effectExtent l="0" t="0" r="0" b="0"/>
                <wp:wrapNone/>
                <wp:docPr id="59" name="Text Box 59">
                  <a:extLst xmlns:a="http://schemas.openxmlformats.org/drawingml/2006/main">
                    <a:ext uri="{FF2B5EF4-FFF2-40B4-BE49-F238E27FC236}">
                      <a16:creationId xmlns:a16="http://schemas.microsoft.com/office/drawing/2014/main" id="{D6350328-8623-4B6C-A28D-ACCA78B24371}"/>
                    </a:ext>
                  </a:extLst>
                </wp:docPr>
                <wp:cNvGraphicFramePr/>
                <a:graphic xmlns:a="http://schemas.openxmlformats.org/drawingml/2006/main">
                  <a:graphicData uri="http://schemas.microsoft.com/office/word/2010/wordprocessingShape">
                    <wps:wsp>
                      <wps:cNvSpPr txBox="1"/>
                      <wps:spPr>
                        <a:xfrm>
                          <a:off x="0" y="0"/>
                          <a:ext cx="957298" cy="369332"/>
                        </a:xfrm>
                        <a:prstGeom prst="rect">
                          <a:avLst/>
                        </a:prstGeom>
                        <a:noFill/>
                      </wps:spPr>
                      <wps:txbx>
                        <w:txbxContent>
                          <w:p w14:paraId="229AC1AA" w14:textId="77777777" w:rsidR="00AA627D" w:rsidRDefault="00AA627D" w:rsidP="00AA627D">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ECPTA</w:t>
                            </w:r>
                          </w:p>
                        </w:txbxContent>
                      </wps:txbx>
                      <wps:bodyPr wrap="square" rtlCol="0">
                        <a:spAutoFit/>
                      </wps:bodyPr>
                    </wps:wsp>
                  </a:graphicData>
                </a:graphic>
              </wp:anchor>
            </w:drawing>
          </mc:Choice>
          <mc:Fallback>
            <w:pict>
              <v:shape w14:anchorId="35B4445E" id="Text Box 59" o:spid="_x0000_s1030" type="#_x0000_t202" style="position:absolute;left:0;text-align:left;margin-left:364.4pt;margin-top:2.95pt;width:75.4pt;height:29.1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" filled="f" stroked="f">
                <v:textbox style="mso-fit-shape-to-text:t">
                  <w:txbxContent>
                    <w:p w14:paraId="229AC1AA" w14:textId="77777777" w:rsidR="00AA627D" w:rsidRDefault="00AA627D" w:rsidP="00AA627D">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ECPTA</w:t>
                      </w:r>
                    </w:p>
                  </w:txbxContent>
                </v:textbox>
              </v:shape>
            </w:pict>
          </mc:Fallback>
        </mc:AlternateContent>
      </w:r>
      <w:r w:rsidRPr="00EE2C5A">
        <w:rPr>
          <w:noProof/>
          <w:color w:val="auto"/>
          <w:shd w:val="clear" w:color="auto" w:fill="E6E6E6"/>
        </w:rPr>
        <mc:AlternateContent>
          <mc:Choice Requires="wps">
            <w:drawing>
              <wp:anchor distT="0" distB="0" distL="114300" distR="114300" simplePos="0" relativeHeight="251658252" behindDoc="0" locked="0" layoutInCell="1" allowOverlap="1" wp14:anchorId="6EE608BB" wp14:editId="1525BFC8">
                <wp:simplePos x="0" y="0"/>
                <wp:positionH relativeFrom="column">
                  <wp:posOffset>6179820</wp:posOffset>
                </wp:positionH>
                <wp:positionV relativeFrom="paragraph">
                  <wp:posOffset>1318260</wp:posOffset>
                </wp:positionV>
                <wp:extent cx="1367002" cy="556977"/>
                <wp:effectExtent l="0" t="0" r="24130" b="14605"/>
                <wp:wrapNone/>
                <wp:docPr id="86" name="Rectangle 86">
                  <a:extLst xmlns:a="http://schemas.openxmlformats.org/drawingml/2006/main">
                    <a:ext uri="{FF2B5EF4-FFF2-40B4-BE49-F238E27FC236}">
                      <a16:creationId xmlns:a16="http://schemas.microsoft.com/office/drawing/2014/main" id="{599462A6-163E-4C17-A6C7-8E8AA83EBE2A}"/>
                    </a:ext>
                  </a:extLst>
                </wp:docPr>
                <wp:cNvGraphicFramePr/>
                <a:graphic xmlns:a="http://schemas.openxmlformats.org/drawingml/2006/main">
                  <a:graphicData uri="http://schemas.microsoft.com/office/word/2010/wordprocessingShape">
                    <wps:wsp>
                      <wps:cNvSpPr/>
                      <wps:spPr>
                        <a:xfrm>
                          <a:off x="0" y="0"/>
                          <a:ext cx="1367002" cy="5569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EC8C427" w14:textId="77777777" w:rsidR="00AA627D" w:rsidRDefault="00AA627D" w:rsidP="00AA627D">
                            <w:pPr>
                              <w:jc w:val="center"/>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Regional Manager (Project Manager)</w:t>
                            </w:r>
                          </w:p>
                        </w:txbxContent>
                      </wps:txbx>
                      <wps:bodyPr rtlCol="0" anchor="ctr"/>
                    </wps:wsp>
                  </a:graphicData>
                </a:graphic>
              </wp:anchor>
            </w:drawing>
          </mc:Choice>
          <mc:Fallback>
            <w:pict>
              <v:rect w14:anchorId="6EE608BB" id="Rectangle 86" o:spid="_x0000_s1031" style="position:absolute;left:0;text-align:left;margin-left:486.6pt;margin-top:103.8pt;width:107.65pt;height:43.8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" filled="f" strokecolor="#243f60 [1604]" strokeweight="2pt">
                <v:textbox>
                  <w:txbxContent>
                    <w:p w14:paraId="0EC8C427" w14:textId="77777777" w:rsidR="00AA627D" w:rsidRDefault="00AA627D" w:rsidP="00AA627D">
                      <w:pPr>
                        <w:jc w:val="center"/>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Regional Manager (Project Manager)</w:t>
                      </w:r>
                    </w:p>
                  </w:txbxContent>
                </v:textbox>
              </v:rect>
            </w:pict>
          </mc:Fallback>
        </mc:AlternateContent>
      </w:r>
      <w:r w:rsidRPr="00EE2C5A">
        <w:rPr>
          <w:noProof/>
          <w:color w:val="auto"/>
          <w:shd w:val="clear" w:color="auto" w:fill="E6E6E6"/>
        </w:rPr>
        <mc:AlternateContent>
          <mc:Choice Requires="wps">
            <w:drawing>
              <wp:anchor distT="0" distB="0" distL="114300" distR="114300" simplePos="0" relativeHeight="251658253" behindDoc="0" locked="0" layoutInCell="1" allowOverlap="1" wp14:anchorId="6C4DBE76" wp14:editId="7D909752">
                <wp:simplePos x="0" y="0"/>
                <wp:positionH relativeFrom="column">
                  <wp:posOffset>4711700</wp:posOffset>
                </wp:positionH>
                <wp:positionV relativeFrom="paragraph">
                  <wp:posOffset>1318260</wp:posOffset>
                </wp:positionV>
                <wp:extent cx="1367002" cy="556977"/>
                <wp:effectExtent l="0" t="0" r="24130" b="14605"/>
                <wp:wrapNone/>
                <wp:docPr id="87" name="Rectangle 87">
                  <a:extLst xmlns:a="http://schemas.openxmlformats.org/drawingml/2006/main">
                    <a:ext uri="{FF2B5EF4-FFF2-40B4-BE49-F238E27FC236}">
                      <a16:creationId xmlns:a16="http://schemas.microsoft.com/office/drawing/2014/main" id="{34B7FE65-9EBC-4879-8CE9-A30F79A8C459}"/>
                    </a:ext>
                  </a:extLst>
                </wp:docPr>
                <wp:cNvGraphicFramePr/>
                <a:graphic xmlns:a="http://schemas.openxmlformats.org/drawingml/2006/main">
                  <a:graphicData uri="http://schemas.microsoft.com/office/word/2010/wordprocessingShape">
                    <wps:wsp>
                      <wps:cNvSpPr/>
                      <wps:spPr>
                        <a:xfrm>
                          <a:off x="0" y="0"/>
                          <a:ext cx="1367002" cy="5569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719BCB9" w14:textId="77777777" w:rsidR="00AA627D" w:rsidRDefault="00AA627D" w:rsidP="00AA627D">
                            <w:pPr>
                              <w:jc w:val="center"/>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Senior Manager: Scientific Services</w:t>
                            </w:r>
                          </w:p>
                        </w:txbxContent>
                      </wps:txbx>
                      <wps:bodyPr rtlCol="0" anchor="ctr"/>
                    </wps:wsp>
                  </a:graphicData>
                </a:graphic>
              </wp:anchor>
            </w:drawing>
          </mc:Choice>
          <mc:Fallback>
            <w:pict>
              <v:rect w14:anchorId="6C4DBE76" id="Rectangle 87" o:spid="_x0000_s1032" style="position:absolute;left:0;text-align:left;margin-left:371pt;margin-top:103.8pt;width:107.65pt;height:43.8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" filled="f" strokecolor="#243f60 [1604]" strokeweight="2pt">
                <v:textbox>
                  <w:txbxContent>
                    <w:p w14:paraId="4719BCB9" w14:textId="77777777" w:rsidR="00AA627D" w:rsidRDefault="00AA627D" w:rsidP="00AA627D">
                      <w:pPr>
                        <w:jc w:val="center"/>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Senior Manager: Scientific Services</w:t>
                      </w:r>
                    </w:p>
                  </w:txbxContent>
                </v:textbox>
              </v:rect>
            </w:pict>
          </mc:Fallback>
        </mc:AlternateContent>
      </w:r>
      <w:r w:rsidRPr="00EE2C5A">
        <w:rPr>
          <w:noProof/>
          <w:color w:val="auto"/>
          <w:shd w:val="clear" w:color="auto" w:fill="E6E6E6"/>
        </w:rPr>
        <mc:AlternateContent>
          <mc:Choice Requires="wps">
            <w:drawing>
              <wp:anchor distT="0" distB="0" distL="114300" distR="114300" simplePos="0" relativeHeight="251658254" behindDoc="0" locked="0" layoutInCell="1" allowOverlap="1" wp14:anchorId="2F0A18B4" wp14:editId="31628B3B">
                <wp:simplePos x="0" y="0"/>
                <wp:positionH relativeFrom="column">
                  <wp:posOffset>4711700</wp:posOffset>
                </wp:positionH>
                <wp:positionV relativeFrom="paragraph">
                  <wp:posOffset>2090420</wp:posOffset>
                </wp:positionV>
                <wp:extent cx="1367002" cy="556977"/>
                <wp:effectExtent l="0" t="0" r="24130" b="14605"/>
                <wp:wrapNone/>
                <wp:docPr id="88" name="Rectangle 88">
                  <a:extLst xmlns:a="http://schemas.openxmlformats.org/drawingml/2006/main">
                    <a:ext uri="{FF2B5EF4-FFF2-40B4-BE49-F238E27FC236}">
                      <a16:creationId xmlns:a16="http://schemas.microsoft.com/office/drawing/2014/main" id="{2E068862-E51F-4B3D-B594-E2E2D6F02336}"/>
                    </a:ext>
                  </a:extLst>
                </wp:docPr>
                <wp:cNvGraphicFramePr/>
                <a:graphic xmlns:a="http://schemas.openxmlformats.org/drawingml/2006/main">
                  <a:graphicData uri="http://schemas.microsoft.com/office/word/2010/wordprocessingShape">
                    <wps:wsp>
                      <wps:cNvSpPr/>
                      <wps:spPr>
                        <a:xfrm>
                          <a:off x="0" y="0"/>
                          <a:ext cx="1367002" cy="5569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169D3A8" w14:textId="5E225CD2" w:rsidR="00AA627D" w:rsidRDefault="00AA627D" w:rsidP="00AA627D">
                            <w:pPr>
                              <w:jc w:val="center"/>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Environmental Planner</w:t>
                            </w:r>
                          </w:p>
                        </w:txbxContent>
                      </wps:txbx>
                      <wps:bodyPr rtlCol="0" anchor="ctr"/>
                    </wps:wsp>
                  </a:graphicData>
                </a:graphic>
              </wp:anchor>
            </w:drawing>
          </mc:Choice>
          <mc:Fallback>
            <w:pict>
              <v:rect w14:anchorId="2F0A18B4" id="Rectangle 88" o:spid="_x0000_s1033" style="position:absolute;left:0;text-align:left;margin-left:371pt;margin-top:164.6pt;width:107.65pt;height:43.8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" filled="f" strokecolor="#243f60 [1604]" strokeweight="2pt">
                <v:textbox>
                  <w:txbxContent>
                    <w:p w14:paraId="4169D3A8" w14:textId="5E225CD2" w:rsidR="00AA627D" w:rsidRDefault="00AA627D" w:rsidP="00AA627D">
                      <w:pPr>
                        <w:jc w:val="center"/>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Environmental Planner</w:t>
                      </w:r>
                    </w:p>
                  </w:txbxContent>
                </v:textbox>
              </v:rect>
            </w:pict>
          </mc:Fallback>
        </mc:AlternateContent>
      </w:r>
      <w:r w:rsidRPr="00EE2C5A">
        <w:rPr>
          <w:noProof/>
          <w:color w:val="auto"/>
          <w:shd w:val="clear" w:color="auto" w:fill="E6E6E6"/>
        </w:rPr>
        <mc:AlternateContent>
          <mc:Choice Requires="wps">
            <w:drawing>
              <wp:anchor distT="0" distB="0" distL="114300" distR="114300" simplePos="0" relativeHeight="251658255" behindDoc="0" locked="0" layoutInCell="1" allowOverlap="1" wp14:anchorId="2C84281B" wp14:editId="65036D32">
                <wp:simplePos x="0" y="0"/>
                <wp:positionH relativeFrom="column">
                  <wp:posOffset>7628255</wp:posOffset>
                </wp:positionH>
                <wp:positionV relativeFrom="paragraph">
                  <wp:posOffset>2090420</wp:posOffset>
                </wp:positionV>
                <wp:extent cx="1367002" cy="556977"/>
                <wp:effectExtent l="0" t="0" r="24130" b="14605"/>
                <wp:wrapNone/>
                <wp:docPr id="89" name="Rectangle 89">
                  <a:extLst xmlns:a="http://schemas.openxmlformats.org/drawingml/2006/main">
                    <a:ext uri="{FF2B5EF4-FFF2-40B4-BE49-F238E27FC236}">
                      <a16:creationId xmlns:a16="http://schemas.microsoft.com/office/drawing/2014/main" id="{597A0748-AF7B-4C64-BE11-4FB6C06F333F}"/>
                    </a:ext>
                  </a:extLst>
                </wp:docPr>
                <wp:cNvGraphicFramePr/>
                <a:graphic xmlns:a="http://schemas.openxmlformats.org/drawingml/2006/main">
                  <a:graphicData uri="http://schemas.microsoft.com/office/word/2010/wordprocessingShape">
                    <wps:wsp>
                      <wps:cNvSpPr/>
                      <wps:spPr>
                        <a:xfrm>
                          <a:off x="0" y="0"/>
                          <a:ext cx="1367002" cy="5569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3E9B4B1" w14:textId="478CD583" w:rsidR="00AA627D" w:rsidRDefault="00AA627D" w:rsidP="00AA627D">
                            <w:pPr>
                              <w:jc w:val="center"/>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 xml:space="preserve">Senior </w:t>
                            </w:r>
                            <w:r w:rsidR="009E058E">
                              <w:rPr>
                                <w:rFonts w:asciiTheme="minorHAnsi" w:hAnsi="Calibri" w:cstheme="minorBidi"/>
                                <w:color w:val="000000" w:themeColor="text1"/>
                                <w:kern w:val="24"/>
                                <w:lang w:val="en-US"/>
                              </w:rPr>
                              <w:t>Reserve</w:t>
                            </w:r>
                            <w:r w:rsidR="0005300F">
                              <w:rPr>
                                <w:rFonts w:asciiTheme="minorHAnsi" w:hAnsi="Calibri" w:cstheme="minorBidi"/>
                                <w:color w:val="000000" w:themeColor="text1"/>
                                <w:kern w:val="24"/>
                                <w:lang w:val="en-US"/>
                              </w:rPr>
                              <w:t xml:space="preserve"> </w:t>
                            </w:r>
                            <w:r>
                              <w:rPr>
                                <w:rFonts w:asciiTheme="minorHAnsi" w:hAnsi="Calibri" w:cstheme="minorBidi"/>
                                <w:color w:val="000000" w:themeColor="text1"/>
                                <w:kern w:val="24"/>
                                <w:lang w:val="en-US"/>
                              </w:rPr>
                              <w:t xml:space="preserve">Manager: </w:t>
                            </w:r>
                            <w:r w:rsidR="0005300F">
                              <w:rPr>
                                <w:rFonts w:asciiTheme="minorHAnsi" w:hAnsi="Calibri" w:cstheme="minorBidi"/>
                                <w:color w:val="000000" w:themeColor="text1"/>
                                <w:kern w:val="24"/>
                                <w:lang w:val="en-US"/>
                              </w:rPr>
                              <w:t>GFRNR</w:t>
                            </w:r>
                          </w:p>
                        </w:txbxContent>
                      </wps:txbx>
                      <wps:bodyPr rtlCol="0" anchor="ctr"/>
                    </wps:wsp>
                  </a:graphicData>
                </a:graphic>
              </wp:anchor>
            </w:drawing>
          </mc:Choice>
          <mc:Fallback>
            <w:pict>
              <v:rect w14:anchorId="2C84281B" id="Rectangle 89" o:spid="_x0000_s1034" style="position:absolute;left:0;text-align:left;margin-left:600.65pt;margin-top:164.6pt;width:107.65pt;height:43.8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" filled="f" strokecolor="#243f60 [1604]" strokeweight="2pt">
                <v:textbox>
                  <w:txbxContent>
                    <w:p w14:paraId="13E9B4B1" w14:textId="478CD583" w:rsidR="00AA627D" w:rsidRDefault="00AA627D" w:rsidP="00AA627D">
                      <w:pPr>
                        <w:jc w:val="center"/>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 xml:space="preserve">Senior </w:t>
                      </w:r>
                      <w:r w:rsidR="009E058E">
                        <w:rPr>
                          <w:rFonts w:asciiTheme="minorHAnsi" w:hAnsi="Calibri" w:cstheme="minorBidi"/>
                          <w:color w:val="000000" w:themeColor="text1"/>
                          <w:kern w:val="24"/>
                          <w:lang w:val="en-US"/>
                        </w:rPr>
                        <w:t>Reserve</w:t>
                      </w:r>
                      <w:r w:rsidR="0005300F">
                        <w:rPr>
                          <w:rFonts w:asciiTheme="minorHAnsi" w:hAnsi="Calibri" w:cstheme="minorBidi"/>
                          <w:color w:val="000000" w:themeColor="text1"/>
                          <w:kern w:val="24"/>
                          <w:lang w:val="en-US"/>
                        </w:rPr>
                        <w:t xml:space="preserve"> </w:t>
                      </w:r>
                      <w:r>
                        <w:rPr>
                          <w:rFonts w:asciiTheme="minorHAnsi" w:hAnsi="Calibri" w:cstheme="minorBidi"/>
                          <w:color w:val="000000" w:themeColor="text1"/>
                          <w:kern w:val="24"/>
                          <w:lang w:val="en-US"/>
                        </w:rPr>
                        <w:t xml:space="preserve">Manager: </w:t>
                      </w:r>
                      <w:r w:rsidR="0005300F">
                        <w:rPr>
                          <w:rFonts w:asciiTheme="minorHAnsi" w:hAnsi="Calibri" w:cstheme="minorBidi"/>
                          <w:color w:val="000000" w:themeColor="text1"/>
                          <w:kern w:val="24"/>
                          <w:lang w:val="en-US"/>
                        </w:rPr>
                        <w:t>GFRNR</w:t>
                      </w:r>
                    </w:p>
                  </w:txbxContent>
                </v:textbox>
              </v:rect>
            </w:pict>
          </mc:Fallback>
        </mc:AlternateContent>
      </w:r>
      <w:r w:rsidRPr="00EE2C5A">
        <w:rPr>
          <w:noProof/>
          <w:color w:val="auto"/>
          <w:shd w:val="clear" w:color="auto" w:fill="E6E6E6"/>
        </w:rPr>
        <mc:AlternateContent>
          <mc:Choice Requires="wps">
            <w:drawing>
              <wp:anchor distT="0" distB="0" distL="114300" distR="114300" simplePos="0" relativeHeight="251658256" behindDoc="0" locked="0" layoutInCell="1" allowOverlap="1" wp14:anchorId="4F810BC0" wp14:editId="24ACB6DE">
                <wp:simplePos x="0" y="0"/>
                <wp:positionH relativeFrom="column">
                  <wp:posOffset>6179820</wp:posOffset>
                </wp:positionH>
                <wp:positionV relativeFrom="paragraph">
                  <wp:posOffset>2090420</wp:posOffset>
                </wp:positionV>
                <wp:extent cx="1367002" cy="556977"/>
                <wp:effectExtent l="0" t="0" r="24130" b="14605"/>
                <wp:wrapNone/>
                <wp:docPr id="90" name="Rectangle 90">
                  <a:extLst xmlns:a="http://schemas.openxmlformats.org/drawingml/2006/main">
                    <a:ext uri="{FF2B5EF4-FFF2-40B4-BE49-F238E27FC236}">
                      <a16:creationId xmlns:a16="http://schemas.microsoft.com/office/drawing/2014/main" id="{DAFD23FB-8F9E-414D-A14D-90E21A6634A9}"/>
                    </a:ext>
                  </a:extLst>
                </wp:docPr>
                <wp:cNvGraphicFramePr/>
                <a:graphic xmlns:a="http://schemas.openxmlformats.org/drawingml/2006/main">
                  <a:graphicData uri="http://schemas.microsoft.com/office/word/2010/wordprocessingShape">
                    <wps:wsp>
                      <wps:cNvSpPr/>
                      <wps:spPr>
                        <a:xfrm>
                          <a:off x="0" y="0"/>
                          <a:ext cx="1367002" cy="5569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7C5A9EB" w14:textId="77777777" w:rsidR="00AA627D" w:rsidRDefault="00AA627D" w:rsidP="00AA627D">
                            <w:pPr>
                              <w:jc w:val="center"/>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Community Liaison Officer</w:t>
                            </w:r>
                          </w:p>
                        </w:txbxContent>
                      </wps:txbx>
                      <wps:bodyPr rtlCol="0" anchor="ctr"/>
                    </wps:wsp>
                  </a:graphicData>
                </a:graphic>
              </wp:anchor>
            </w:drawing>
          </mc:Choice>
          <mc:Fallback>
            <w:pict>
              <v:rect w14:anchorId="4F810BC0" id="Rectangle 90" o:spid="_x0000_s1035" style="position:absolute;left:0;text-align:left;margin-left:486.6pt;margin-top:164.6pt;width:107.65pt;height:43.8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" filled="f" strokecolor="#243f60 [1604]" strokeweight="2pt">
                <v:textbox>
                  <w:txbxContent>
                    <w:p w14:paraId="07C5A9EB" w14:textId="77777777" w:rsidR="00AA627D" w:rsidRDefault="00AA627D" w:rsidP="00AA627D">
                      <w:pPr>
                        <w:jc w:val="center"/>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Community Liaison Officer</w:t>
                      </w:r>
                    </w:p>
                  </w:txbxContent>
                </v:textbox>
              </v:rect>
            </w:pict>
          </mc:Fallback>
        </mc:AlternateContent>
      </w:r>
      <w:r w:rsidRPr="00EE2C5A">
        <w:rPr>
          <w:noProof/>
          <w:color w:val="auto"/>
          <w:shd w:val="clear" w:color="auto" w:fill="E6E6E6"/>
        </w:rPr>
        <mc:AlternateContent>
          <mc:Choice Requires="wps">
            <w:drawing>
              <wp:anchor distT="0" distB="0" distL="114300" distR="114300" simplePos="0" relativeHeight="251658257" behindDoc="0" locked="0" layoutInCell="1" allowOverlap="1" wp14:anchorId="10F02EA1" wp14:editId="69399101">
                <wp:simplePos x="0" y="0"/>
                <wp:positionH relativeFrom="column">
                  <wp:posOffset>7628255</wp:posOffset>
                </wp:positionH>
                <wp:positionV relativeFrom="paragraph">
                  <wp:posOffset>2748915</wp:posOffset>
                </wp:positionV>
                <wp:extent cx="1367002" cy="556977"/>
                <wp:effectExtent l="0" t="0" r="24130" b="14605"/>
                <wp:wrapNone/>
                <wp:docPr id="91" name="Rectangle 91">
                  <a:extLst xmlns:a="http://schemas.openxmlformats.org/drawingml/2006/main">
                    <a:ext uri="{FF2B5EF4-FFF2-40B4-BE49-F238E27FC236}">
                      <a16:creationId xmlns:a16="http://schemas.microsoft.com/office/drawing/2014/main" id="{87272B7D-01F9-491E-A0F8-16E5095CB856}"/>
                    </a:ext>
                  </a:extLst>
                </wp:docPr>
                <wp:cNvGraphicFramePr/>
                <a:graphic xmlns:a="http://schemas.openxmlformats.org/drawingml/2006/main">
                  <a:graphicData uri="http://schemas.microsoft.com/office/word/2010/wordprocessingShape">
                    <wps:wsp>
                      <wps:cNvSpPr/>
                      <wps:spPr>
                        <a:xfrm>
                          <a:off x="0" y="0"/>
                          <a:ext cx="1367002" cy="5569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5145804" w14:textId="77777777" w:rsidR="00AA627D" w:rsidRDefault="00AA627D" w:rsidP="00AA627D">
                            <w:pPr>
                              <w:jc w:val="center"/>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Reserve-level Compliance Officer</w:t>
                            </w:r>
                          </w:p>
                        </w:txbxContent>
                      </wps:txbx>
                      <wps:bodyPr rtlCol="0" anchor="ctr"/>
                    </wps:wsp>
                  </a:graphicData>
                </a:graphic>
              </wp:anchor>
            </w:drawing>
          </mc:Choice>
          <mc:Fallback>
            <w:pict>
              <v:rect w14:anchorId="10F02EA1" id="Rectangle 91" o:spid="_x0000_s1036" style="position:absolute;left:0;text-align:left;margin-left:600.65pt;margin-top:216.45pt;width:107.65pt;height:43.8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" filled="f" strokecolor="#243f60 [1604]" strokeweight="2pt">
                <v:textbox>
                  <w:txbxContent>
                    <w:p w14:paraId="45145804" w14:textId="77777777" w:rsidR="00AA627D" w:rsidRDefault="00AA627D" w:rsidP="00AA627D">
                      <w:pPr>
                        <w:jc w:val="center"/>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Reserve-level Compliance Officer</w:t>
                      </w:r>
                    </w:p>
                  </w:txbxContent>
                </v:textbox>
              </v:rect>
            </w:pict>
          </mc:Fallback>
        </mc:AlternateContent>
      </w:r>
      <w:r w:rsidRPr="00EE2C5A">
        <w:rPr>
          <w:noProof/>
          <w:color w:val="auto"/>
          <w:shd w:val="clear" w:color="auto" w:fill="E6E6E6"/>
        </w:rPr>
        <mc:AlternateContent>
          <mc:Choice Requires="wps">
            <w:drawing>
              <wp:anchor distT="0" distB="0" distL="114300" distR="114300" simplePos="0" relativeHeight="251658258" behindDoc="0" locked="0" layoutInCell="1" allowOverlap="1" wp14:anchorId="607CCE3E" wp14:editId="2F011C88">
                <wp:simplePos x="0" y="0"/>
                <wp:positionH relativeFrom="column">
                  <wp:posOffset>2294255</wp:posOffset>
                </wp:positionH>
                <wp:positionV relativeFrom="paragraph">
                  <wp:posOffset>3022600</wp:posOffset>
                </wp:positionV>
                <wp:extent cx="1367002" cy="556977"/>
                <wp:effectExtent l="0" t="0" r="24130" b="14605"/>
                <wp:wrapNone/>
                <wp:docPr id="92" name="Rectangle 92">
                  <a:extLst xmlns:a="http://schemas.openxmlformats.org/drawingml/2006/main">
                    <a:ext uri="{FF2B5EF4-FFF2-40B4-BE49-F238E27FC236}">
                      <a16:creationId xmlns:a16="http://schemas.microsoft.com/office/drawing/2014/main" id="{6B0BB1D0-D8FA-4151-B917-A3EFC9B7A9DD}"/>
                    </a:ext>
                  </a:extLst>
                </wp:docPr>
                <wp:cNvGraphicFramePr/>
                <a:graphic xmlns:a="http://schemas.openxmlformats.org/drawingml/2006/main">
                  <a:graphicData uri="http://schemas.microsoft.com/office/word/2010/wordprocessingShape">
                    <wps:wsp>
                      <wps:cNvSpPr/>
                      <wps:spPr>
                        <a:xfrm>
                          <a:off x="0" y="0"/>
                          <a:ext cx="1367002" cy="5569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8815B68" w14:textId="77777777" w:rsidR="00AA627D" w:rsidRDefault="00AA627D" w:rsidP="00AA627D">
                            <w:pPr>
                              <w:jc w:val="center"/>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Contractors</w:t>
                            </w:r>
                          </w:p>
                        </w:txbxContent>
                      </wps:txbx>
                      <wps:bodyPr rtlCol="0" anchor="ctr"/>
                    </wps:wsp>
                  </a:graphicData>
                </a:graphic>
              </wp:anchor>
            </w:drawing>
          </mc:Choice>
          <mc:Fallback>
            <w:pict>
              <v:rect w14:anchorId="607CCE3E" id="Rectangle 92" o:spid="_x0000_s1037" style="position:absolute;left:0;text-align:left;margin-left:180.65pt;margin-top:238pt;width:107.65pt;height:43.85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" filled="f" strokecolor="#243f60 [1604]" strokeweight="2pt">
                <v:textbox>
                  <w:txbxContent>
                    <w:p w14:paraId="38815B68" w14:textId="77777777" w:rsidR="00AA627D" w:rsidRDefault="00AA627D" w:rsidP="00AA627D">
                      <w:pPr>
                        <w:jc w:val="center"/>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Contractors</w:t>
                      </w:r>
                    </w:p>
                  </w:txbxContent>
                </v:textbox>
              </v:rect>
            </w:pict>
          </mc:Fallback>
        </mc:AlternateContent>
      </w:r>
      <w:r w:rsidRPr="00EE2C5A">
        <w:rPr>
          <w:noProof/>
          <w:color w:val="auto"/>
          <w:shd w:val="clear" w:color="auto" w:fill="E6E6E6"/>
        </w:rPr>
        <mc:AlternateContent>
          <mc:Choice Requires="wps">
            <w:drawing>
              <wp:anchor distT="0" distB="0" distL="114300" distR="114300" simplePos="0" relativeHeight="251658259" behindDoc="0" locked="0" layoutInCell="1" allowOverlap="1" wp14:anchorId="58B0587C" wp14:editId="003F670A">
                <wp:simplePos x="0" y="0"/>
                <wp:positionH relativeFrom="column">
                  <wp:posOffset>2294255</wp:posOffset>
                </wp:positionH>
                <wp:positionV relativeFrom="paragraph">
                  <wp:posOffset>3676650</wp:posOffset>
                </wp:positionV>
                <wp:extent cx="1367002" cy="556977"/>
                <wp:effectExtent l="0" t="0" r="24130" b="14605"/>
                <wp:wrapNone/>
                <wp:docPr id="94" name="Rectangle 94">
                  <a:extLst xmlns:a="http://schemas.openxmlformats.org/drawingml/2006/main">
                    <a:ext uri="{FF2B5EF4-FFF2-40B4-BE49-F238E27FC236}">
                      <a16:creationId xmlns:a16="http://schemas.microsoft.com/office/drawing/2014/main" id="{5EA8A35B-AA80-4553-BB3A-0EAC60DA21A5}"/>
                    </a:ext>
                  </a:extLst>
                </wp:docPr>
                <wp:cNvGraphicFramePr/>
                <a:graphic xmlns:a="http://schemas.openxmlformats.org/drawingml/2006/main">
                  <a:graphicData uri="http://schemas.microsoft.com/office/word/2010/wordprocessingShape">
                    <wps:wsp>
                      <wps:cNvSpPr/>
                      <wps:spPr>
                        <a:xfrm>
                          <a:off x="0" y="0"/>
                          <a:ext cx="1367002" cy="5569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59C8956" w14:textId="5E17ADE5" w:rsidR="00AA627D" w:rsidRDefault="00AA627D" w:rsidP="00AA627D">
                            <w:pPr>
                              <w:jc w:val="center"/>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 xml:space="preserve">Contractor’s </w:t>
                            </w:r>
                            <w:r w:rsidR="00A61B4F">
                              <w:rPr>
                                <w:rFonts w:asciiTheme="minorHAnsi" w:hAnsi="Calibri" w:cstheme="minorBidi"/>
                                <w:color w:val="000000" w:themeColor="text1"/>
                                <w:kern w:val="24"/>
                                <w:lang w:val="en-US"/>
                              </w:rPr>
                              <w:t xml:space="preserve">EHS </w:t>
                            </w:r>
                            <w:r>
                              <w:rPr>
                                <w:rFonts w:asciiTheme="minorHAnsi" w:hAnsi="Calibri" w:cstheme="minorBidi"/>
                                <w:color w:val="000000" w:themeColor="text1"/>
                                <w:kern w:val="24"/>
                                <w:lang w:val="en-US"/>
                              </w:rPr>
                              <w:t>Officers</w:t>
                            </w:r>
                          </w:p>
                        </w:txbxContent>
                      </wps:txbx>
                      <wps:bodyPr rtlCol="0" anchor="ctr"/>
                    </wps:wsp>
                  </a:graphicData>
                </a:graphic>
              </wp:anchor>
            </w:drawing>
          </mc:Choice>
          <mc:Fallback>
            <w:pict>
              <v:rect w14:anchorId="58B0587C" id="Rectangle 94" o:spid="_x0000_s1038" style="position:absolute;left:0;text-align:left;margin-left:180.65pt;margin-top:289.5pt;width:107.65pt;height:43.85pt;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" filled="f" strokecolor="#243f60 [1604]" strokeweight="2pt">
                <v:textbox>
                  <w:txbxContent>
                    <w:p w14:paraId="559C8956" w14:textId="5E17ADE5" w:rsidR="00AA627D" w:rsidRDefault="00AA627D" w:rsidP="00AA627D">
                      <w:pPr>
                        <w:jc w:val="center"/>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 xml:space="preserve">Contractor’s </w:t>
                      </w:r>
                      <w:r w:rsidR="00A61B4F">
                        <w:rPr>
                          <w:rFonts w:asciiTheme="minorHAnsi" w:hAnsi="Calibri" w:cstheme="minorBidi"/>
                          <w:color w:val="000000" w:themeColor="text1"/>
                          <w:kern w:val="24"/>
                          <w:lang w:val="en-US"/>
                        </w:rPr>
                        <w:t xml:space="preserve">EHS </w:t>
                      </w:r>
                      <w:r>
                        <w:rPr>
                          <w:rFonts w:asciiTheme="minorHAnsi" w:hAnsi="Calibri" w:cstheme="minorBidi"/>
                          <w:color w:val="000000" w:themeColor="text1"/>
                          <w:kern w:val="24"/>
                          <w:lang w:val="en-US"/>
                        </w:rPr>
                        <w:t>Officers</w:t>
                      </w:r>
                    </w:p>
                  </w:txbxContent>
                </v:textbox>
              </v:rect>
            </w:pict>
          </mc:Fallback>
        </mc:AlternateContent>
      </w:r>
      <w:r w:rsidRPr="00EE2C5A">
        <w:rPr>
          <w:noProof/>
          <w:color w:val="auto"/>
          <w:shd w:val="clear" w:color="auto" w:fill="E6E6E6"/>
        </w:rPr>
        <mc:AlternateContent>
          <mc:Choice Requires="wps">
            <w:drawing>
              <wp:anchor distT="0" distB="0" distL="114300" distR="114300" simplePos="0" relativeHeight="251658260" behindDoc="0" locked="0" layoutInCell="1" allowOverlap="1" wp14:anchorId="1B60A3E1" wp14:editId="657BBFE3">
                <wp:simplePos x="0" y="0"/>
                <wp:positionH relativeFrom="column">
                  <wp:posOffset>657225</wp:posOffset>
                </wp:positionH>
                <wp:positionV relativeFrom="paragraph">
                  <wp:posOffset>3022600</wp:posOffset>
                </wp:positionV>
                <wp:extent cx="1367002" cy="556977"/>
                <wp:effectExtent l="0" t="0" r="24130" b="14605"/>
                <wp:wrapNone/>
                <wp:docPr id="95" name="Rectangle 95">
                  <a:extLst xmlns:a="http://schemas.openxmlformats.org/drawingml/2006/main">
                    <a:ext uri="{FF2B5EF4-FFF2-40B4-BE49-F238E27FC236}">
                      <a16:creationId xmlns:a16="http://schemas.microsoft.com/office/drawing/2014/main" id="{A2673EBB-BD39-432B-96B4-91B907F1C6FB}"/>
                    </a:ext>
                  </a:extLst>
                </wp:docPr>
                <wp:cNvGraphicFramePr/>
                <a:graphic xmlns:a="http://schemas.openxmlformats.org/drawingml/2006/main">
                  <a:graphicData uri="http://schemas.microsoft.com/office/word/2010/wordprocessingShape">
                    <wps:wsp>
                      <wps:cNvSpPr/>
                      <wps:spPr>
                        <a:xfrm>
                          <a:off x="0" y="0"/>
                          <a:ext cx="1367002" cy="5569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14D78F0" w14:textId="77777777" w:rsidR="00AA627D" w:rsidRDefault="00AA627D" w:rsidP="00AA627D">
                            <w:pPr>
                              <w:jc w:val="center"/>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Environmental Control Officer</w:t>
                            </w:r>
                          </w:p>
                        </w:txbxContent>
                      </wps:txbx>
                      <wps:bodyPr rtlCol="0" anchor="ctr"/>
                    </wps:wsp>
                  </a:graphicData>
                </a:graphic>
              </wp:anchor>
            </w:drawing>
          </mc:Choice>
          <mc:Fallback>
            <w:pict>
              <v:rect w14:anchorId="1B60A3E1" id="Rectangle 95" o:spid="_x0000_s1039" style="position:absolute;left:0;text-align:left;margin-left:51.75pt;margin-top:238pt;width:107.65pt;height:43.85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" filled="f" strokecolor="#243f60 [1604]" strokeweight="2pt">
                <v:textbox>
                  <w:txbxContent>
                    <w:p w14:paraId="714D78F0" w14:textId="77777777" w:rsidR="00AA627D" w:rsidRDefault="00AA627D" w:rsidP="00AA627D">
                      <w:pPr>
                        <w:jc w:val="center"/>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Environmental Control Officer</w:t>
                      </w:r>
                    </w:p>
                  </w:txbxContent>
                </v:textbox>
              </v:rect>
            </w:pict>
          </mc:Fallback>
        </mc:AlternateContent>
      </w:r>
      <w:r w:rsidRPr="00EE2C5A">
        <w:rPr>
          <w:noProof/>
          <w:color w:val="auto"/>
          <w:shd w:val="clear" w:color="auto" w:fill="E6E6E6"/>
        </w:rPr>
        <mc:AlternateContent>
          <mc:Choice Requires="wps">
            <w:drawing>
              <wp:anchor distT="0" distB="0" distL="114300" distR="114300" simplePos="0" relativeHeight="251658262" behindDoc="0" locked="0" layoutInCell="1" allowOverlap="1" wp14:anchorId="7E82D9F9" wp14:editId="44ED16B7">
                <wp:simplePos x="0" y="0"/>
                <wp:positionH relativeFrom="column">
                  <wp:posOffset>711835</wp:posOffset>
                </wp:positionH>
                <wp:positionV relativeFrom="paragraph">
                  <wp:posOffset>1197610</wp:posOffset>
                </wp:positionV>
                <wp:extent cx="1367002" cy="556977"/>
                <wp:effectExtent l="0" t="0" r="24130" b="14605"/>
                <wp:wrapNone/>
                <wp:docPr id="98" name="Rectangle 98">
                  <a:extLst xmlns:a="http://schemas.openxmlformats.org/drawingml/2006/main">
                    <a:ext uri="{FF2B5EF4-FFF2-40B4-BE49-F238E27FC236}">
                      <a16:creationId xmlns:a16="http://schemas.microsoft.com/office/drawing/2014/main" id="{5A430E7C-8D35-4C64-8461-5CDD794A279C}"/>
                    </a:ext>
                  </a:extLst>
                </wp:docPr>
                <wp:cNvGraphicFramePr/>
                <a:graphic xmlns:a="http://schemas.openxmlformats.org/drawingml/2006/main">
                  <a:graphicData uri="http://schemas.microsoft.com/office/word/2010/wordprocessingShape">
                    <wps:wsp>
                      <wps:cNvSpPr/>
                      <wps:spPr>
                        <a:xfrm>
                          <a:off x="0" y="0"/>
                          <a:ext cx="1367002" cy="5569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DD5B9B3" w14:textId="77777777" w:rsidR="00AA627D" w:rsidRDefault="00AA627D" w:rsidP="00AA627D">
                            <w:pPr>
                              <w:jc w:val="center"/>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Environmental Specialist</w:t>
                            </w:r>
                          </w:p>
                        </w:txbxContent>
                      </wps:txbx>
                      <wps:bodyPr rtlCol="0" anchor="ctr"/>
                    </wps:wsp>
                  </a:graphicData>
                </a:graphic>
              </wp:anchor>
            </w:drawing>
          </mc:Choice>
          <mc:Fallback>
            <w:pict>
              <v:rect w14:anchorId="7E82D9F9" id="Rectangle 98" o:spid="_x0000_s1040" style="position:absolute;left:0;text-align:left;margin-left:56.05pt;margin-top:94.3pt;width:107.65pt;height:43.85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" filled="f" strokecolor="#243f60 [1604]" strokeweight="2pt">
                <v:textbox>
                  <w:txbxContent>
                    <w:p w14:paraId="6DD5B9B3" w14:textId="77777777" w:rsidR="00AA627D" w:rsidRDefault="00AA627D" w:rsidP="00AA627D">
                      <w:pPr>
                        <w:jc w:val="center"/>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Environmental Specialist</w:t>
                      </w:r>
                    </w:p>
                  </w:txbxContent>
                </v:textbox>
              </v:rect>
            </w:pict>
          </mc:Fallback>
        </mc:AlternateContent>
      </w:r>
      <w:r w:rsidRPr="00EE2C5A">
        <w:rPr>
          <w:noProof/>
          <w:color w:val="auto"/>
          <w:shd w:val="clear" w:color="auto" w:fill="E6E6E6"/>
        </w:rPr>
        <mc:AlternateContent>
          <mc:Choice Requires="wps">
            <w:drawing>
              <wp:anchor distT="0" distB="0" distL="114300" distR="114300" simplePos="0" relativeHeight="251658263" behindDoc="0" locked="0" layoutInCell="1" allowOverlap="1" wp14:anchorId="4B248BCB" wp14:editId="5413DAC3">
                <wp:simplePos x="0" y="0"/>
                <wp:positionH relativeFrom="column">
                  <wp:posOffset>2191385</wp:posOffset>
                </wp:positionH>
                <wp:positionV relativeFrom="paragraph">
                  <wp:posOffset>1197610</wp:posOffset>
                </wp:positionV>
                <wp:extent cx="1367002" cy="556977"/>
                <wp:effectExtent l="0" t="0" r="24130" b="14605"/>
                <wp:wrapNone/>
                <wp:docPr id="99" name="Rectangle 99">
                  <a:extLst xmlns:a="http://schemas.openxmlformats.org/drawingml/2006/main">
                    <a:ext uri="{FF2B5EF4-FFF2-40B4-BE49-F238E27FC236}">
                      <a16:creationId xmlns:a16="http://schemas.microsoft.com/office/drawing/2014/main" id="{42E6CD2A-341F-415D-A435-89A1848C0B00}"/>
                    </a:ext>
                  </a:extLst>
                </wp:docPr>
                <wp:cNvGraphicFramePr/>
                <a:graphic xmlns:a="http://schemas.openxmlformats.org/drawingml/2006/main">
                  <a:graphicData uri="http://schemas.microsoft.com/office/word/2010/wordprocessingShape">
                    <wps:wsp>
                      <wps:cNvSpPr/>
                      <wps:spPr>
                        <a:xfrm>
                          <a:off x="0" y="0"/>
                          <a:ext cx="1367002" cy="5569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B41F546" w14:textId="77777777" w:rsidR="00AA627D" w:rsidRDefault="00AA627D" w:rsidP="00AA627D">
                            <w:pPr>
                              <w:jc w:val="center"/>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Social Specialist</w:t>
                            </w:r>
                          </w:p>
                        </w:txbxContent>
                      </wps:txbx>
                      <wps:bodyPr rtlCol="0" anchor="ctr"/>
                    </wps:wsp>
                  </a:graphicData>
                </a:graphic>
              </wp:anchor>
            </w:drawing>
          </mc:Choice>
          <mc:Fallback>
            <w:pict>
              <v:rect w14:anchorId="4B248BCB" id="Rectangle 99" o:spid="_x0000_s1041" style="position:absolute;left:0;text-align:left;margin-left:172.55pt;margin-top:94.3pt;width:107.65pt;height:43.8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" filled="f" strokecolor="#243f60 [1604]" strokeweight="2pt">
                <v:textbox>
                  <w:txbxContent>
                    <w:p w14:paraId="3B41F546" w14:textId="77777777" w:rsidR="00AA627D" w:rsidRDefault="00AA627D" w:rsidP="00AA627D">
                      <w:pPr>
                        <w:jc w:val="center"/>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Social Specialist</w:t>
                      </w:r>
                    </w:p>
                  </w:txbxContent>
                </v:textbox>
              </v:rect>
            </w:pict>
          </mc:Fallback>
        </mc:AlternateContent>
      </w:r>
      <w:r w:rsidRPr="00EE2C5A">
        <w:rPr>
          <w:noProof/>
          <w:color w:val="auto"/>
          <w:shd w:val="clear" w:color="auto" w:fill="E6E6E6"/>
        </w:rPr>
        <mc:AlternateContent>
          <mc:Choice Requires="wps">
            <w:drawing>
              <wp:anchor distT="0" distB="0" distL="114300" distR="114300" simplePos="0" relativeHeight="251658264" behindDoc="0" locked="0" layoutInCell="1" allowOverlap="1" wp14:anchorId="18BC59E3" wp14:editId="0CD11449">
                <wp:simplePos x="0" y="0"/>
                <wp:positionH relativeFrom="column">
                  <wp:posOffset>2024380</wp:posOffset>
                </wp:positionH>
                <wp:positionV relativeFrom="paragraph">
                  <wp:posOffset>3301365</wp:posOffset>
                </wp:positionV>
                <wp:extent cx="269983" cy="0"/>
                <wp:effectExtent l="0" t="0" r="0" b="0"/>
                <wp:wrapNone/>
                <wp:docPr id="101" name="Straight Connector 101">
                  <a:extLst xmlns:a="http://schemas.openxmlformats.org/drawingml/2006/main">
                    <a:ext uri="{FF2B5EF4-FFF2-40B4-BE49-F238E27FC236}">
                      <a16:creationId xmlns:a16="http://schemas.microsoft.com/office/drawing/2014/main" id="{100B3798-EB09-49A4-A1EA-E64398DE1C76}"/>
                    </a:ext>
                  </a:extLst>
                </wp:docPr>
                <wp:cNvGraphicFramePr/>
                <a:graphic xmlns:a="http://schemas.openxmlformats.org/drawingml/2006/main">
                  <a:graphicData uri="http://schemas.microsoft.com/office/word/2010/wordprocessingShape">
                    <wps:wsp>
                      <wps:cNvCnPr/>
                      <wps:spPr>
                        <a:xfrm>
                          <a:off x="0" y="0"/>
                          <a:ext cx="269983" cy="0"/>
                        </a:xfrm>
                        <a:prstGeom prst="line">
                          <a:avLst/>
                        </a:prstGeom>
                        <a:ln>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599DA36" id="Straight Connector 100" o:spid="_x0000_s1026" style="position:absolute;z-index:251718144;visibility:visible;mso-wrap-style:square;mso-wrap-distance-left:9pt;mso-wrap-distance-top:0;mso-wrap-distance-right:9pt;mso-wrap-distance-bottom:0;mso-position-horizontal:absolute;mso-position-horizontal-relative:text;mso-position-vertical:absolute;mso-position-vertical-relative:text" from="159.4pt,259.95pt" to="180.65pt,2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" strokecolor="#7f7f7f [1612]">
                <v:stroke dashstyle="dash"/>
              </v:line>
            </w:pict>
          </mc:Fallback>
        </mc:AlternateContent>
      </w:r>
      <w:r w:rsidRPr="00EE2C5A">
        <w:rPr>
          <w:noProof/>
          <w:color w:val="auto"/>
          <w:shd w:val="clear" w:color="auto" w:fill="E6E6E6"/>
        </w:rPr>
        <mc:AlternateContent>
          <mc:Choice Requires="wps">
            <w:drawing>
              <wp:anchor distT="0" distB="0" distL="114300" distR="114300" simplePos="0" relativeHeight="251658265" behindDoc="0" locked="0" layoutInCell="1" allowOverlap="1" wp14:anchorId="4C03FE8C" wp14:editId="50492C61">
                <wp:simplePos x="0" y="0"/>
                <wp:positionH relativeFrom="column">
                  <wp:posOffset>3735705</wp:posOffset>
                </wp:positionH>
                <wp:positionV relativeFrom="paragraph">
                  <wp:posOffset>997585</wp:posOffset>
                </wp:positionV>
                <wp:extent cx="828470" cy="802039"/>
                <wp:effectExtent l="0" t="57150" r="29210" b="93345"/>
                <wp:wrapNone/>
                <wp:docPr id="120" name="Connector: Curved 120">
                  <a:extLst xmlns:a="http://schemas.openxmlformats.org/drawingml/2006/main">
                    <a:ext uri="{FF2B5EF4-FFF2-40B4-BE49-F238E27FC236}">
                      <a16:creationId xmlns:a16="http://schemas.microsoft.com/office/drawing/2014/main" id="{BE213F94-24AD-44F7-9A56-2025577A3994}"/>
                    </a:ext>
                  </a:extLst>
                </wp:docPr>
                <wp:cNvGraphicFramePr/>
                <a:graphic xmlns:a="http://schemas.openxmlformats.org/drawingml/2006/main">
                  <a:graphicData uri="http://schemas.microsoft.com/office/word/2010/wordprocessingShape">
                    <wps:wsp>
                      <wps:cNvCnPr/>
                      <wps:spPr>
                        <a:xfrm>
                          <a:off x="0" y="0"/>
                          <a:ext cx="828470" cy="802039"/>
                        </a:xfrm>
                        <a:prstGeom prst="curvedConnector3">
                          <a:avLst/>
                        </a:prstGeom>
                        <a:ln>
                          <a:solidFill>
                            <a:schemeClr val="bg1">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type w14:anchorId="41250BC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19" o:spid="_x0000_s1026" type="#_x0000_t38" style="position:absolute;margin-left:294.15pt;margin-top:78.55pt;width:65.25pt;height:63.15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" adj="10800" strokecolor="#7f7f7f [1612]">
                <v:stroke startarrow="block" endarrow="block"/>
              </v:shape>
            </w:pict>
          </mc:Fallback>
        </mc:AlternateContent>
      </w:r>
      <w:r w:rsidRPr="00EE2C5A">
        <w:rPr>
          <w:noProof/>
          <w:color w:val="auto"/>
          <w:shd w:val="clear" w:color="auto" w:fill="E6E6E6"/>
        </w:rPr>
        <mc:AlternateContent>
          <mc:Choice Requires="wps">
            <w:drawing>
              <wp:anchor distT="0" distB="0" distL="114300" distR="114300" simplePos="0" relativeHeight="251658266" behindDoc="0" locked="0" layoutInCell="1" allowOverlap="1" wp14:anchorId="2238782E" wp14:editId="6B67489C">
                <wp:simplePos x="0" y="0"/>
                <wp:positionH relativeFrom="column">
                  <wp:posOffset>3802380</wp:posOffset>
                </wp:positionH>
                <wp:positionV relativeFrom="paragraph">
                  <wp:posOffset>1799590</wp:posOffset>
                </wp:positionV>
                <wp:extent cx="761795" cy="1588816"/>
                <wp:effectExtent l="38100" t="57150" r="0" b="68580"/>
                <wp:wrapNone/>
                <wp:docPr id="121" name="Connector: Curved 121">
                  <a:extLst xmlns:a="http://schemas.openxmlformats.org/drawingml/2006/main">
                    <a:ext uri="{FF2B5EF4-FFF2-40B4-BE49-F238E27FC236}">
                      <a16:creationId xmlns:a16="http://schemas.microsoft.com/office/drawing/2014/main" id="{CD2F83F1-2436-442C-BFDC-9829C7BCE4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1795" cy="1588816"/>
                        </a:xfrm>
                        <a:prstGeom prst="curvedConnector3">
                          <a:avLst>
                            <a:gd name="adj1" fmla="val 50000"/>
                          </a:avLst>
                        </a:prstGeom>
                        <a:ln>
                          <a:solidFill>
                            <a:schemeClr val="bg1">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494BCF6B" id="Connector: Curved 120" o:spid="_x0000_s1026" type="#_x0000_t38" style="position:absolute;margin-left:299.4pt;margin-top:141.7pt;width:60pt;height:125.1pt;flip:y;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" adj="10800" strokecolor="#7f7f7f [1612]">
                <v:stroke startarrow="block" endarrow="block"/>
                <o:lock v:ext="edit" shapetype="f"/>
              </v:shape>
            </w:pict>
          </mc:Fallback>
        </mc:AlternateContent>
      </w:r>
      <w:r w:rsidRPr="00EE2C5A">
        <w:rPr>
          <w:noProof/>
          <w:color w:val="auto"/>
          <w:shd w:val="clear" w:color="auto" w:fill="E6E6E6"/>
        </w:rPr>
        <mc:AlternateContent>
          <mc:Choice Requires="wps">
            <w:drawing>
              <wp:anchor distT="0" distB="0" distL="114300" distR="114300" simplePos="0" relativeHeight="251658267" behindDoc="0" locked="0" layoutInCell="1" allowOverlap="1" wp14:anchorId="745988F2" wp14:editId="29E7AAEB">
                <wp:simplePos x="0" y="0"/>
                <wp:positionH relativeFrom="column">
                  <wp:posOffset>5626100</wp:posOffset>
                </wp:positionH>
                <wp:positionV relativeFrom="paragraph">
                  <wp:posOffset>804545</wp:posOffset>
                </wp:positionV>
                <wp:extent cx="284697" cy="745890"/>
                <wp:effectExtent l="0" t="1905" r="37465" b="18415"/>
                <wp:wrapNone/>
                <wp:docPr id="126" name="Connector: Elbow 126">
                  <a:extLst xmlns:a="http://schemas.openxmlformats.org/drawingml/2006/main">
                    <a:ext uri="{FF2B5EF4-FFF2-40B4-BE49-F238E27FC236}">
                      <a16:creationId xmlns:a16="http://schemas.microsoft.com/office/drawing/2014/main" id="{00E255AE-4B55-4861-9928-31983636C585}"/>
                    </a:ext>
                  </a:extLst>
                </wp:docPr>
                <wp:cNvGraphicFramePr/>
                <a:graphic xmlns:a="http://schemas.openxmlformats.org/drawingml/2006/main">
                  <a:graphicData uri="http://schemas.microsoft.com/office/word/2010/wordprocessingShape">
                    <wps:wsp>
                      <wps:cNvCnPr/>
                      <wps:spPr>
                        <a:xfrm rot="5400000">
                          <a:off x="0" y="0"/>
                          <a:ext cx="284697" cy="74589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type w14:anchorId="5EAB288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25" o:spid="_x0000_s1026" type="#_x0000_t34" style="position:absolute;margin-left:443pt;margin-top:63.35pt;width:22.4pt;height:58.75pt;rotation:90;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" strokecolor="#4579b8 [3044]"/>
            </w:pict>
          </mc:Fallback>
        </mc:AlternateContent>
      </w:r>
      <w:r w:rsidRPr="00EE2C5A">
        <w:rPr>
          <w:noProof/>
          <w:color w:val="auto"/>
          <w:shd w:val="clear" w:color="auto" w:fill="E6E6E6"/>
        </w:rPr>
        <mc:AlternateContent>
          <mc:Choice Requires="wps">
            <w:drawing>
              <wp:anchor distT="0" distB="0" distL="114300" distR="114300" simplePos="0" relativeHeight="251658268" behindDoc="0" locked="0" layoutInCell="1" allowOverlap="1" wp14:anchorId="3794CEB7" wp14:editId="62CB180C">
                <wp:simplePos x="0" y="0"/>
                <wp:positionH relativeFrom="column">
                  <wp:posOffset>6359843</wp:posOffset>
                </wp:positionH>
                <wp:positionV relativeFrom="paragraph">
                  <wp:posOffset>823277</wp:posOffset>
                </wp:positionV>
                <wp:extent cx="284697" cy="722146"/>
                <wp:effectExtent l="0" t="9208" r="30163" b="11112"/>
                <wp:wrapNone/>
                <wp:docPr id="127" name="Connector: Elbow 127">
                  <a:extLst xmlns:a="http://schemas.openxmlformats.org/drawingml/2006/main">
                    <a:ext uri="{FF2B5EF4-FFF2-40B4-BE49-F238E27FC236}">
                      <a16:creationId xmlns:a16="http://schemas.microsoft.com/office/drawing/2014/main" id="{9467AD50-D6A7-40BC-9BD8-F9E584E9DB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284697" cy="722146"/>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00D9896B" id="Connector: Elbow 126" o:spid="_x0000_s1026" type="#_x0000_t34" style="position:absolute;margin-left:500.8pt;margin-top:64.8pt;width:22.4pt;height:56.85pt;rotation:90;flip:x;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" strokecolor="#4579b8 [3044]">
                <o:lock v:ext="edit" shapetype="f"/>
              </v:shape>
            </w:pict>
          </mc:Fallback>
        </mc:AlternateContent>
      </w:r>
      <w:r w:rsidRPr="00EE2C5A">
        <w:rPr>
          <w:noProof/>
          <w:color w:val="auto"/>
          <w:shd w:val="clear" w:color="auto" w:fill="E6E6E6"/>
        </w:rPr>
        <mc:AlternateContent>
          <mc:Choice Requires="wps">
            <w:drawing>
              <wp:anchor distT="0" distB="0" distL="114300" distR="114300" simplePos="0" relativeHeight="251658269" behindDoc="0" locked="0" layoutInCell="1" allowOverlap="1" wp14:anchorId="24666ED6" wp14:editId="08B6BF7E">
                <wp:simplePos x="0" y="0"/>
                <wp:positionH relativeFrom="column">
                  <wp:posOffset>5395595</wp:posOffset>
                </wp:positionH>
                <wp:positionV relativeFrom="paragraph">
                  <wp:posOffset>1875155</wp:posOffset>
                </wp:positionV>
                <wp:extent cx="0" cy="215415"/>
                <wp:effectExtent l="0" t="0" r="38100" b="32385"/>
                <wp:wrapNone/>
                <wp:docPr id="143" name="Straight Connector 143">
                  <a:extLst xmlns:a="http://schemas.openxmlformats.org/drawingml/2006/main">
                    <a:ext uri="{FF2B5EF4-FFF2-40B4-BE49-F238E27FC236}">
                      <a16:creationId xmlns:a16="http://schemas.microsoft.com/office/drawing/2014/main" id="{E5924E24-D318-40FF-883F-0DB9DEE0B00F}"/>
                    </a:ext>
                  </a:extLst>
                </wp:docPr>
                <wp:cNvGraphicFramePr/>
                <a:graphic xmlns:a="http://schemas.openxmlformats.org/drawingml/2006/main">
                  <a:graphicData uri="http://schemas.microsoft.com/office/word/2010/wordprocessingShape">
                    <wps:wsp>
                      <wps:cNvCnPr/>
                      <wps:spPr>
                        <a:xfrm>
                          <a:off x="0" y="0"/>
                          <a:ext cx="0" cy="2154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6DC99257" id="Straight Connector 142" o:spid="_x0000_s1026" style="position:absolute;z-index:251723264;visibility:visible;mso-wrap-style:square;mso-wrap-distance-left:9pt;mso-wrap-distance-top:0;mso-wrap-distance-right:9pt;mso-wrap-distance-bottom:0;mso-position-horizontal:absolute;mso-position-horizontal-relative:text;mso-position-vertical:absolute;mso-position-vertical-relative:text" from="424.85pt,147.65pt" to="424.85pt,1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" strokecolor="#4579b8 [3044]"/>
            </w:pict>
          </mc:Fallback>
        </mc:AlternateContent>
      </w:r>
      <w:r w:rsidRPr="00EE2C5A">
        <w:rPr>
          <w:noProof/>
          <w:color w:val="auto"/>
          <w:shd w:val="clear" w:color="auto" w:fill="E6E6E6"/>
        </w:rPr>
        <mc:AlternateContent>
          <mc:Choice Requires="wps">
            <w:drawing>
              <wp:anchor distT="0" distB="0" distL="114300" distR="114300" simplePos="0" relativeHeight="251658270" behindDoc="0" locked="0" layoutInCell="1" allowOverlap="1" wp14:anchorId="65DCFDA4" wp14:editId="69FB779C">
                <wp:simplePos x="0" y="0"/>
                <wp:positionH relativeFrom="column">
                  <wp:posOffset>6863715</wp:posOffset>
                </wp:positionH>
                <wp:positionV relativeFrom="paragraph">
                  <wp:posOffset>1875155</wp:posOffset>
                </wp:positionV>
                <wp:extent cx="0" cy="215415"/>
                <wp:effectExtent l="0" t="0" r="38100" b="32385"/>
                <wp:wrapNone/>
                <wp:docPr id="145" name="Straight Connector 145">
                  <a:extLst xmlns:a="http://schemas.openxmlformats.org/drawingml/2006/main">
                    <a:ext uri="{FF2B5EF4-FFF2-40B4-BE49-F238E27FC236}">
                      <a16:creationId xmlns:a16="http://schemas.microsoft.com/office/drawing/2014/main" id="{073E8A27-F56F-48FB-AF5C-2AFEBDF85536}"/>
                    </a:ext>
                  </a:extLst>
                </wp:docPr>
                <wp:cNvGraphicFramePr/>
                <a:graphic xmlns:a="http://schemas.openxmlformats.org/drawingml/2006/main">
                  <a:graphicData uri="http://schemas.microsoft.com/office/word/2010/wordprocessingShape">
                    <wps:wsp>
                      <wps:cNvCnPr/>
                      <wps:spPr>
                        <a:xfrm>
                          <a:off x="0" y="0"/>
                          <a:ext cx="0" cy="2154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7AFB77A7" id="Straight Connector 144" o:spid="_x0000_s1026" style="position:absolute;z-index:251724288;visibility:visible;mso-wrap-style:square;mso-wrap-distance-left:9pt;mso-wrap-distance-top:0;mso-wrap-distance-right:9pt;mso-wrap-distance-bottom:0;mso-position-horizontal:absolute;mso-position-horizontal-relative:text;mso-position-vertical:absolute;mso-position-vertical-relative:text" from="540.45pt,147.65pt" to="540.45pt,1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" strokecolor="#4579b8 [3044]"/>
            </w:pict>
          </mc:Fallback>
        </mc:AlternateContent>
      </w:r>
      <w:r w:rsidRPr="00EE2C5A">
        <w:rPr>
          <w:noProof/>
          <w:color w:val="auto"/>
          <w:shd w:val="clear" w:color="auto" w:fill="E6E6E6"/>
        </w:rPr>
        <mc:AlternateContent>
          <mc:Choice Requires="wps">
            <w:drawing>
              <wp:anchor distT="0" distB="0" distL="114300" distR="114300" simplePos="0" relativeHeight="251658271" behindDoc="0" locked="0" layoutInCell="1" allowOverlap="1" wp14:anchorId="6F287F40" wp14:editId="7FA6A372">
                <wp:simplePos x="0" y="0"/>
                <wp:positionH relativeFrom="column">
                  <wp:posOffset>7480300</wp:posOffset>
                </wp:positionH>
                <wp:positionV relativeFrom="paragraph">
                  <wp:posOffset>1265555</wp:posOffset>
                </wp:positionV>
                <wp:extent cx="215415" cy="1448545"/>
                <wp:effectExtent l="0" t="6985" r="44450" b="6350"/>
                <wp:wrapNone/>
                <wp:docPr id="147" name="Connector: Elbow 147">
                  <a:extLst xmlns:a="http://schemas.openxmlformats.org/drawingml/2006/main">
                    <a:ext uri="{FF2B5EF4-FFF2-40B4-BE49-F238E27FC236}">
                      <a16:creationId xmlns:a16="http://schemas.microsoft.com/office/drawing/2014/main" id="{8ED24D03-DD13-43B2-ABD2-8F3B4150CB75}"/>
                    </a:ext>
                  </a:extLst>
                </wp:docPr>
                <wp:cNvGraphicFramePr/>
                <a:graphic xmlns:a="http://schemas.openxmlformats.org/drawingml/2006/main">
                  <a:graphicData uri="http://schemas.microsoft.com/office/word/2010/wordprocessingShape">
                    <wps:wsp>
                      <wps:cNvCnPr/>
                      <wps:spPr>
                        <a:xfrm rot="16200000" flipH="1">
                          <a:off x="0" y="0"/>
                          <a:ext cx="215415" cy="144854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4631A832" id="Connector: Elbow 146" o:spid="_x0000_s1026" type="#_x0000_t34" style="position:absolute;margin-left:589pt;margin-top:99.65pt;width:16.95pt;height:114.05pt;rotation:90;flip:x;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" strokecolor="#4579b8 [3044]"/>
            </w:pict>
          </mc:Fallback>
        </mc:AlternateContent>
      </w:r>
      <w:r w:rsidRPr="00EE2C5A">
        <w:rPr>
          <w:noProof/>
          <w:color w:val="auto"/>
          <w:shd w:val="clear" w:color="auto" w:fill="E6E6E6"/>
        </w:rPr>
        <mc:AlternateContent>
          <mc:Choice Requires="wps">
            <w:drawing>
              <wp:anchor distT="0" distB="0" distL="114300" distR="114300" simplePos="0" relativeHeight="251658272" behindDoc="0" locked="0" layoutInCell="1" allowOverlap="1" wp14:anchorId="36D94D84" wp14:editId="497F9998">
                <wp:simplePos x="0" y="0"/>
                <wp:positionH relativeFrom="column">
                  <wp:posOffset>8312150</wp:posOffset>
                </wp:positionH>
                <wp:positionV relativeFrom="paragraph">
                  <wp:posOffset>2647315</wp:posOffset>
                </wp:positionV>
                <wp:extent cx="0" cy="101806"/>
                <wp:effectExtent l="0" t="0" r="38100" b="31750"/>
                <wp:wrapNone/>
                <wp:docPr id="149" name="Straight Connector 149">
                  <a:extLst xmlns:a="http://schemas.openxmlformats.org/drawingml/2006/main">
                    <a:ext uri="{FF2B5EF4-FFF2-40B4-BE49-F238E27FC236}">
                      <a16:creationId xmlns:a16="http://schemas.microsoft.com/office/drawing/2014/main" id="{47C9E4E5-B5A0-469C-9AC5-0167917ACE13}"/>
                    </a:ext>
                  </a:extLst>
                </wp:docPr>
                <wp:cNvGraphicFramePr/>
                <a:graphic xmlns:a="http://schemas.openxmlformats.org/drawingml/2006/main">
                  <a:graphicData uri="http://schemas.microsoft.com/office/word/2010/wordprocessingShape">
                    <wps:wsp>
                      <wps:cNvCnPr/>
                      <wps:spPr>
                        <a:xfrm>
                          <a:off x="0" y="0"/>
                          <a:ext cx="0" cy="1018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7A37518" id="Straight Connector 148" o:spid="_x0000_s1026" style="position:absolute;z-index:251726336;visibility:visible;mso-wrap-style:square;mso-wrap-distance-left:9pt;mso-wrap-distance-top:0;mso-wrap-distance-right:9pt;mso-wrap-distance-bottom:0;mso-position-horizontal:absolute;mso-position-horizontal-relative:text;mso-position-vertical:absolute;mso-position-vertical-relative:text" from="654.5pt,208.45pt" to="654.5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" strokecolor="#4579b8 [3044]"/>
            </w:pict>
          </mc:Fallback>
        </mc:AlternateContent>
      </w:r>
      <w:r w:rsidRPr="00EE2C5A">
        <w:rPr>
          <w:noProof/>
          <w:color w:val="auto"/>
          <w:shd w:val="clear" w:color="auto" w:fill="E6E6E6"/>
        </w:rPr>
        <mc:AlternateContent>
          <mc:Choice Requires="wps">
            <w:drawing>
              <wp:anchor distT="0" distB="0" distL="114300" distR="114300" simplePos="0" relativeHeight="251658273" behindDoc="0" locked="0" layoutInCell="1" allowOverlap="1" wp14:anchorId="3F34317D" wp14:editId="505B5702">
                <wp:simplePos x="0" y="0"/>
                <wp:positionH relativeFrom="column">
                  <wp:posOffset>2978150</wp:posOffset>
                </wp:positionH>
                <wp:positionV relativeFrom="paragraph">
                  <wp:posOffset>3579495</wp:posOffset>
                </wp:positionV>
                <wp:extent cx="0" cy="97117"/>
                <wp:effectExtent l="0" t="0" r="38100" b="36830"/>
                <wp:wrapNone/>
                <wp:docPr id="151" name="Straight Connector 151">
                  <a:extLst xmlns:a="http://schemas.openxmlformats.org/drawingml/2006/main">
                    <a:ext uri="{FF2B5EF4-FFF2-40B4-BE49-F238E27FC236}">
                      <a16:creationId xmlns:a16="http://schemas.microsoft.com/office/drawing/2014/main" id="{673270A5-F305-403B-AEDE-B4CDA96867AB}"/>
                    </a:ext>
                  </a:extLst>
                </wp:docPr>
                <wp:cNvGraphicFramePr/>
                <a:graphic xmlns:a="http://schemas.openxmlformats.org/drawingml/2006/main">
                  <a:graphicData uri="http://schemas.microsoft.com/office/word/2010/wordprocessingShape">
                    <wps:wsp>
                      <wps:cNvCnPr/>
                      <wps:spPr>
                        <a:xfrm>
                          <a:off x="0" y="0"/>
                          <a:ext cx="0" cy="9711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02F1018C" id="Straight Connector 150" o:spid="_x0000_s1026" style="position:absolute;z-index:251727360;visibility:visible;mso-wrap-style:square;mso-wrap-distance-left:9pt;mso-wrap-distance-top:0;mso-wrap-distance-right:9pt;mso-wrap-distance-bottom:0;mso-position-horizontal:absolute;mso-position-horizontal-relative:text;mso-position-vertical:absolute;mso-position-vertical-relative:text" from="234.5pt,281.85pt" to="234.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" strokecolor="#4579b8 [3044]"/>
            </w:pict>
          </mc:Fallback>
        </mc:AlternateContent>
      </w:r>
    </w:p>
    <w:p w14:paraId="7D222FA5" w14:textId="619C7DC6" w:rsidR="00AA627D" w:rsidRPr="00EE2C5A" w:rsidRDefault="00AA627D" w:rsidP="00BD1852">
      <w:pPr>
        <w:jc w:val="both"/>
        <w:rPr>
          <w:color w:val="auto"/>
          <w:lang w:val="en-GB"/>
        </w:rPr>
      </w:pPr>
    </w:p>
    <w:p w14:paraId="4B91F596" w14:textId="01534441" w:rsidR="00AA627D" w:rsidRPr="00EE2C5A" w:rsidRDefault="000D69A6" w:rsidP="00BD1852">
      <w:pPr>
        <w:jc w:val="both"/>
        <w:rPr>
          <w:color w:val="auto"/>
          <w:lang w:val="en-GB"/>
        </w:rPr>
      </w:pPr>
      <w:r w:rsidRPr="00EE2C5A">
        <w:rPr>
          <w:noProof/>
          <w:color w:val="auto"/>
          <w:shd w:val="clear" w:color="auto" w:fill="E6E6E6"/>
        </w:rPr>
        <mc:AlternateContent>
          <mc:Choice Requires="wps">
            <w:drawing>
              <wp:anchor distT="0" distB="0" distL="114300" distR="114300" simplePos="0" relativeHeight="251658261" behindDoc="0" locked="0" layoutInCell="1" allowOverlap="1" wp14:anchorId="577D44D3" wp14:editId="660245C4">
                <wp:simplePos x="0" y="0"/>
                <wp:positionH relativeFrom="column">
                  <wp:posOffset>1466850</wp:posOffset>
                </wp:positionH>
                <wp:positionV relativeFrom="paragraph">
                  <wp:posOffset>153035</wp:posOffset>
                </wp:positionV>
                <wp:extent cx="1409700" cy="590550"/>
                <wp:effectExtent l="0" t="0" r="19050" b="19050"/>
                <wp:wrapNone/>
                <wp:docPr id="97" name="Rectangle 97">
                  <a:extLst xmlns:a="http://schemas.openxmlformats.org/drawingml/2006/main">
                    <a:ext uri="{FF2B5EF4-FFF2-40B4-BE49-F238E27FC236}">
                      <a16:creationId xmlns:a16="http://schemas.microsoft.com/office/drawing/2014/main" id="{7E5B282F-4AC1-4759-8CEB-1D737339CA8E}"/>
                    </a:ext>
                  </a:extLst>
                </wp:docPr>
                <wp:cNvGraphicFramePr/>
                <a:graphic xmlns:a="http://schemas.openxmlformats.org/drawingml/2006/main">
                  <a:graphicData uri="http://schemas.microsoft.com/office/word/2010/wordprocessingShape">
                    <wps:wsp>
                      <wps:cNvSpPr/>
                      <wps:spPr>
                        <a:xfrm>
                          <a:off x="0" y="0"/>
                          <a:ext cx="1409700" cy="590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4258114" w14:textId="77777777" w:rsidR="00AA627D" w:rsidRDefault="00AA627D" w:rsidP="00AA627D">
                            <w:pPr>
                              <w:jc w:val="center"/>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World Bank: Program Coordinator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77D44D3" id="Rectangle 97" o:spid="_x0000_s1042" style="position:absolute;left:0;text-align:left;margin-left:115.5pt;margin-top:12.05pt;width:111pt;height:46.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" filled="f" strokecolor="#243f60 [1604]" strokeweight="2pt">
                <v:textbox>
                  <w:txbxContent>
                    <w:p w14:paraId="44258114" w14:textId="77777777" w:rsidR="00AA627D" w:rsidRDefault="00AA627D" w:rsidP="00AA627D">
                      <w:pPr>
                        <w:jc w:val="center"/>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World Bank: Program Coordinator</w:t>
                      </w:r>
                    </w:p>
                  </w:txbxContent>
                </v:textbox>
              </v:rect>
            </w:pict>
          </mc:Fallback>
        </mc:AlternateContent>
      </w:r>
      <w:r w:rsidR="0030326B" w:rsidRPr="00EE2C5A">
        <w:rPr>
          <w:noProof/>
          <w:color w:val="auto"/>
          <w:shd w:val="clear" w:color="auto" w:fill="E6E6E6"/>
        </w:rPr>
        <mc:AlternateContent>
          <mc:Choice Requires="wps">
            <w:drawing>
              <wp:anchor distT="0" distB="0" distL="114300" distR="114300" simplePos="0" relativeHeight="251658251" behindDoc="0" locked="0" layoutInCell="1" allowOverlap="1" wp14:anchorId="6DCBE542" wp14:editId="3BB88DBD">
                <wp:simplePos x="0" y="0"/>
                <wp:positionH relativeFrom="column">
                  <wp:posOffset>5461000</wp:posOffset>
                </wp:positionH>
                <wp:positionV relativeFrom="paragraph">
                  <wp:posOffset>146685</wp:posOffset>
                </wp:positionV>
                <wp:extent cx="1416050" cy="622300"/>
                <wp:effectExtent l="0" t="0" r="12700" b="25400"/>
                <wp:wrapNone/>
                <wp:docPr id="85" name="Rectangle 85">
                  <a:extLst xmlns:a="http://schemas.openxmlformats.org/drawingml/2006/main">
                    <a:ext uri="{FF2B5EF4-FFF2-40B4-BE49-F238E27FC236}">
                      <a16:creationId xmlns:a16="http://schemas.microsoft.com/office/drawing/2014/main" id="{611D4ADE-572F-40BC-B4F7-613C20CD4D15}"/>
                    </a:ext>
                  </a:extLst>
                </wp:docPr>
                <wp:cNvGraphicFramePr/>
                <a:graphic xmlns:a="http://schemas.openxmlformats.org/drawingml/2006/main">
                  <a:graphicData uri="http://schemas.microsoft.com/office/word/2010/wordprocessingShape">
                    <wps:wsp>
                      <wps:cNvSpPr/>
                      <wps:spPr>
                        <a:xfrm>
                          <a:off x="0" y="0"/>
                          <a:ext cx="1416050" cy="622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0451F4" w14:textId="77777777" w:rsidR="00AA627D" w:rsidRDefault="00AA627D" w:rsidP="00AA627D">
                            <w:pPr>
                              <w:jc w:val="center"/>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Executive Director: Biodiversity and Conservation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DCBE542" id="Rectangle 85" o:spid="_x0000_s1043" style="position:absolute;left:0;text-align:left;margin-left:430pt;margin-top:11.55pt;width:111.5pt;height:4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" filled="f" strokecolor="#243f60 [1604]" strokeweight="2pt">
                <v:textbox>
                  <w:txbxContent>
                    <w:p w14:paraId="260451F4" w14:textId="77777777" w:rsidR="00AA627D" w:rsidRDefault="00AA627D" w:rsidP="00AA627D">
                      <w:pPr>
                        <w:jc w:val="center"/>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Executive Director: Biodiversity and Conservation</w:t>
                      </w:r>
                    </w:p>
                  </w:txbxContent>
                </v:textbox>
              </v:rect>
            </w:pict>
          </mc:Fallback>
        </mc:AlternateContent>
      </w:r>
    </w:p>
    <w:p w14:paraId="685BDC32" w14:textId="62D39FAE" w:rsidR="00AA627D" w:rsidRPr="00EE2C5A" w:rsidRDefault="00AA627D" w:rsidP="00BD1852">
      <w:pPr>
        <w:jc w:val="both"/>
        <w:rPr>
          <w:color w:val="auto"/>
          <w:lang w:val="en-GB"/>
        </w:rPr>
      </w:pPr>
    </w:p>
    <w:p w14:paraId="6BA1B9DD" w14:textId="33309545" w:rsidR="00AA627D" w:rsidRPr="00EE2C5A" w:rsidRDefault="00AA627D" w:rsidP="00BD1852">
      <w:pPr>
        <w:jc w:val="both"/>
        <w:rPr>
          <w:color w:val="auto"/>
          <w:lang w:val="en-GB"/>
        </w:rPr>
      </w:pPr>
    </w:p>
    <w:p w14:paraId="69DB3A87" w14:textId="4BBE4963" w:rsidR="00AA627D" w:rsidRPr="00EE2C5A" w:rsidRDefault="00AA627D" w:rsidP="00BD1852">
      <w:pPr>
        <w:jc w:val="both"/>
        <w:rPr>
          <w:color w:val="auto"/>
          <w:lang w:val="en-GB"/>
        </w:rPr>
      </w:pPr>
    </w:p>
    <w:p w14:paraId="5E122990" w14:textId="66722BCF" w:rsidR="00AA627D" w:rsidRPr="00EE2C5A" w:rsidRDefault="00AA627D" w:rsidP="00BD1852">
      <w:pPr>
        <w:jc w:val="both"/>
        <w:rPr>
          <w:color w:val="auto"/>
          <w:lang w:val="en-GB"/>
        </w:rPr>
      </w:pPr>
    </w:p>
    <w:p w14:paraId="45079245" w14:textId="69DEC7A1" w:rsidR="00AA627D" w:rsidRPr="00EE2C5A" w:rsidRDefault="00AA627D" w:rsidP="00BD1852">
      <w:pPr>
        <w:jc w:val="both"/>
        <w:rPr>
          <w:color w:val="auto"/>
          <w:lang w:val="en-GB"/>
        </w:rPr>
      </w:pPr>
    </w:p>
    <w:p w14:paraId="229D5909" w14:textId="7BE0CAFA" w:rsidR="00AA627D" w:rsidRPr="00EE2C5A" w:rsidRDefault="00AA627D" w:rsidP="00BD1852">
      <w:pPr>
        <w:jc w:val="both"/>
        <w:rPr>
          <w:color w:val="auto"/>
          <w:lang w:val="en-GB"/>
        </w:rPr>
      </w:pPr>
    </w:p>
    <w:p w14:paraId="79D7DBB8" w14:textId="48819EBD" w:rsidR="00AA627D" w:rsidRPr="00EE2C5A" w:rsidRDefault="00AA627D" w:rsidP="00BD1852">
      <w:pPr>
        <w:jc w:val="both"/>
        <w:rPr>
          <w:color w:val="auto"/>
          <w:lang w:val="en-GB"/>
        </w:rPr>
      </w:pPr>
    </w:p>
    <w:p w14:paraId="2FB38324" w14:textId="42BCF02F" w:rsidR="00AA627D" w:rsidRPr="00EE2C5A" w:rsidRDefault="00AA627D" w:rsidP="00BD1852">
      <w:pPr>
        <w:jc w:val="both"/>
        <w:rPr>
          <w:color w:val="auto"/>
          <w:lang w:val="en-GB"/>
        </w:rPr>
      </w:pPr>
    </w:p>
    <w:p w14:paraId="65571224" w14:textId="0C941919" w:rsidR="00AA627D" w:rsidRPr="00EE2C5A" w:rsidRDefault="00AA627D" w:rsidP="00BD1852">
      <w:pPr>
        <w:jc w:val="both"/>
        <w:rPr>
          <w:color w:val="auto"/>
          <w:lang w:val="en-GB"/>
        </w:rPr>
      </w:pPr>
    </w:p>
    <w:p w14:paraId="289392B9" w14:textId="52478168" w:rsidR="00AA627D" w:rsidRPr="00EE2C5A" w:rsidRDefault="00AA627D" w:rsidP="00BD1852">
      <w:pPr>
        <w:jc w:val="both"/>
        <w:rPr>
          <w:color w:val="auto"/>
          <w:lang w:val="en-GB"/>
        </w:rPr>
      </w:pPr>
    </w:p>
    <w:p w14:paraId="1C3C4475" w14:textId="7621F8DB" w:rsidR="00AA627D" w:rsidRPr="00EE2C5A" w:rsidRDefault="00AA627D" w:rsidP="00BD1852">
      <w:pPr>
        <w:jc w:val="both"/>
        <w:rPr>
          <w:color w:val="auto"/>
          <w:lang w:val="en-GB"/>
        </w:rPr>
      </w:pPr>
    </w:p>
    <w:p w14:paraId="1054E066" w14:textId="5A98E8E0" w:rsidR="00AA627D" w:rsidRPr="00EE2C5A" w:rsidRDefault="00AA627D" w:rsidP="00BD1852">
      <w:pPr>
        <w:jc w:val="both"/>
        <w:rPr>
          <w:color w:val="auto"/>
          <w:lang w:val="en-GB"/>
        </w:rPr>
      </w:pPr>
    </w:p>
    <w:p w14:paraId="372AC9D8" w14:textId="275FBA7C" w:rsidR="00AA627D" w:rsidRPr="00EE2C5A" w:rsidRDefault="00AA627D" w:rsidP="00BD1852">
      <w:pPr>
        <w:jc w:val="both"/>
        <w:rPr>
          <w:color w:val="auto"/>
          <w:lang w:val="en-GB"/>
        </w:rPr>
      </w:pPr>
    </w:p>
    <w:p w14:paraId="1E81E397" w14:textId="02D1789B" w:rsidR="00AA627D" w:rsidRPr="00EE2C5A" w:rsidRDefault="00AA627D" w:rsidP="00BD1852">
      <w:pPr>
        <w:jc w:val="both"/>
        <w:rPr>
          <w:color w:val="auto"/>
          <w:lang w:val="en-GB"/>
        </w:rPr>
      </w:pPr>
    </w:p>
    <w:p w14:paraId="390C7527" w14:textId="7236CA43" w:rsidR="00AA627D" w:rsidRPr="00EE2C5A" w:rsidRDefault="00AA627D" w:rsidP="00BD1852">
      <w:pPr>
        <w:jc w:val="both"/>
        <w:rPr>
          <w:color w:val="auto"/>
          <w:lang w:val="en-GB"/>
        </w:rPr>
      </w:pPr>
    </w:p>
    <w:p w14:paraId="3AFA6FD7" w14:textId="0877566B" w:rsidR="00AA627D" w:rsidRPr="00EE2C5A" w:rsidRDefault="00AA627D" w:rsidP="00BD1852">
      <w:pPr>
        <w:jc w:val="both"/>
        <w:rPr>
          <w:color w:val="auto"/>
          <w:lang w:val="en-GB"/>
        </w:rPr>
      </w:pPr>
    </w:p>
    <w:p w14:paraId="653AF420" w14:textId="44058F30" w:rsidR="00AA627D" w:rsidRPr="00EE2C5A" w:rsidRDefault="00AA627D" w:rsidP="00BD1852">
      <w:pPr>
        <w:jc w:val="both"/>
        <w:rPr>
          <w:color w:val="auto"/>
          <w:lang w:val="en-GB"/>
        </w:rPr>
      </w:pPr>
    </w:p>
    <w:p w14:paraId="2452F61D" w14:textId="62A50828" w:rsidR="00AA627D" w:rsidRPr="00EE2C5A" w:rsidRDefault="00AA627D" w:rsidP="00BD1852">
      <w:pPr>
        <w:jc w:val="both"/>
        <w:rPr>
          <w:color w:val="auto"/>
          <w:lang w:val="en-GB"/>
        </w:rPr>
      </w:pPr>
    </w:p>
    <w:p w14:paraId="7036C084" w14:textId="73BC91DC" w:rsidR="00AA627D" w:rsidRPr="00EE2C5A" w:rsidRDefault="00AA627D" w:rsidP="00BD1852">
      <w:pPr>
        <w:jc w:val="both"/>
        <w:rPr>
          <w:color w:val="auto"/>
          <w:lang w:val="en-GB"/>
        </w:rPr>
      </w:pPr>
    </w:p>
    <w:p w14:paraId="2434A5E0" w14:textId="7D4A902D" w:rsidR="00AA627D" w:rsidRPr="00EE2C5A" w:rsidRDefault="00AA627D" w:rsidP="00BD1852">
      <w:pPr>
        <w:jc w:val="both"/>
        <w:rPr>
          <w:color w:val="auto"/>
          <w:lang w:val="en-GB"/>
        </w:rPr>
      </w:pPr>
    </w:p>
    <w:p w14:paraId="3089F992" w14:textId="36C46695" w:rsidR="00AA627D" w:rsidRPr="00EE2C5A" w:rsidRDefault="00AA627D" w:rsidP="00BD1852">
      <w:pPr>
        <w:jc w:val="both"/>
        <w:rPr>
          <w:color w:val="auto"/>
          <w:lang w:val="en-GB"/>
        </w:rPr>
      </w:pPr>
    </w:p>
    <w:p w14:paraId="27A02E7C" w14:textId="18E51EC8" w:rsidR="00AA627D" w:rsidRPr="00EE2C5A" w:rsidRDefault="00AA627D" w:rsidP="00BD1852">
      <w:pPr>
        <w:jc w:val="both"/>
        <w:rPr>
          <w:color w:val="auto"/>
          <w:lang w:val="en-GB"/>
        </w:rPr>
      </w:pPr>
    </w:p>
    <w:p w14:paraId="28DA9F9F" w14:textId="6F1574EE" w:rsidR="00AA627D" w:rsidRPr="00EE2C5A" w:rsidRDefault="00AA627D" w:rsidP="00BD1852">
      <w:pPr>
        <w:jc w:val="both"/>
        <w:rPr>
          <w:color w:val="auto"/>
          <w:lang w:val="en-GB"/>
        </w:rPr>
      </w:pPr>
    </w:p>
    <w:p w14:paraId="2533CC6B" w14:textId="28165323" w:rsidR="00AA627D" w:rsidRPr="00EE2C5A" w:rsidRDefault="00AA627D" w:rsidP="00BD1852">
      <w:pPr>
        <w:jc w:val="both"/>
        <w:rPr>
          <w:color w:val="auto"/>
          <w:lang w:val="en-GB"/>
        </w:rPr>
      </w:pPr>
    </w:p>
    <w:p w14:paraId="7B80337D" w14:textId="0213E0B8" w:rsidR="00AA627D" w:rsidRPr="00EE2C5A" w:rsidRDefault="00AA627D" w:rsidP="00BD1852">
      <w:pPr>
        <w:jc w:val="both"/>
        <w:rPr>
          <w:color w:val="auto"/>
          <w:lang w:val="en-GB"/>
        </w:rPr>
      </w:pPr>
    </w:p>
    <w:p w14:paraId="4FA09D8D" w14:textId="33FD21D2" w:rsidR="00AA627D" w:rsidRPr="00EE2C5A" w:rsidRDefault="00AA627D">
      <w:pPr>
        <w:spacing w:after="200" w:line="276" w:lineRule="auto"/>
        <w:rPr>
          <w:color w:val="auto"/>
          <w:lang w:val="en-GB"/>
        </w:rPr>
      </w:pPr>
      <w:r w:rsidRPr="00EE2C5A">
        <w:rPr>
          <w:color w:val="auto"/>
          <w:lang w:val="en-GB"/>
        </w:rPr>
        <w:br w:type="page"/>
      </w:r>
    </w:p>
    <w:p w14:paraId="45C51E6E" w14:textId="77777777" w:rsidR="00912B87" w:rsidRPr="00EE2C5A" w:rsidRDefault="00912B87" w:rsidP="00BD1852">
      <w:pPr>
        <w:jc w:val="both"/>
        <w:rPr>
          <w:color w:val="auto"/>
          <w:lang w:val="en-GB"/>
        </w:rPr>
        <w:sectPr w:rsidR="00912B87" w:rsidRPr="00EE2C5A" w:rsidSect="000A7975">
          <w:pgSz w:w="16820" w:h="11900" w:orient="landscape"/>
          <w:pgMar w:top="1797" w:right="1440" w:bottom="1797" w:left="1440" w:header="720" w:footer="720" w:gutter="0"/>
          <w:cols w:space="720"/>
          <w:docGrid w:linePitch="360"/>
        </w:sectPr>
      </w:pPr>
    </w:p>
    <w:p w14:paraId="11074A56" w14:textId="77777777" w:rsidR="00AA627D" w:rsidRPr="00EE2C5A" w:rsidRDefault="00AA627D" w:rsidP="00BD1852">
      <w:pPr>
        <w:jc w:val="both"/>
        <w:rPr>
          <w:color w:val="auto"/>
          <w:lang w:val="en-GB"/>
        </w:rPr>
      </w:pPr>
    </w:p>
    <w:p w14:paraId="3DBC7D8B" w14:textId="22E357ED" w:rsidR="009525CC" w:rsidRPr="00EE2C5A" w:rsidRDefault="003A4FE5" w:rsidP="009525CC">
      <w:pPr>
        <w:pStyle w:val="Heading2"/>
        <w:rPr>
          <w:lang w:val="en-GB"/>
        </w:rPr>
      </w:pPr>
      <w:bookmarkStart w:id="116" w:name="_Toc134168782"/>
      <w:r w:rsidRPr="00EE2C5A">
        <w:rPr>
          <w:lang w:val="en-GB"/>
        </w:rPr>
        <w:t>GFRNR</w:t>
      </w:r>
      <w:r w:rsidR="009525CC" w:rsidRPr="00EE2C5A">
        <w:rPr>
          <w:lang w:val="en-GB"/>
        </w:rPr>
        <w:t xml:space="preserve"> </w:t>
      </w:r>
      <w:r w:rsidR="007540B7" w:rsidRPr="00EE2C5A">
        <w:rPr>
          <w:lang w:val="en-GB"/>
        </w:rPr>
        <w:t xml:space="preserve">Environmental and Social </w:t>
      </w:r>
      <w:r w:rsidR="009525CC" w:rsidRPr="00EE2C5A">
        <w:rPr>
          <w:lang w:val="en-GB"/>
        </w:rPr>
        <w:t>Staff</w:t>
      </w:r>
      <w:bookmarkEnd w:id="116"/>
    </w:p>
    <w:p w14:paraId="03290B20" w14:textId="77777777" w:rsidR="009525CC" w:rsidRPr="00EE2C5A" w:rsidRDefault="009525CC" w:rsidP="00BD1852">
      <w:pPr>
        <w:jc w:val="both"/>
        <w:rPr>
          <w:lang w:val="en-GB"/>
        </w:rPr>
      </w:pPr>
    </w:p>
    <w:p w14:paraId="589C84FE" w14:textId="4F6A42A4" w:rsidR="00FD0320" w:rsidRPr="00EE2C5A" w:rsidRDefault="00792F5C" w:rsidP="00FD0320">
      <w:pPr>
        <w:jc w:val="both"/>
        <w:rPr>
          <w:lang w:val="en-GB"/>
        </w:rPr>
      </w:pPr>
      <w:r w:rsidRPr="00EE2C5A">
        <w:rPr>
          <w:lang w:val="en-GB"/>
        </w:rPr>
        <w:t>GFRNR</w:t>
      </w:r>
      <w:r w:rsidR="009F19BE" w:rsidRPr="00EE2C5A">
        <w:rPr>
          <w:lang w:val="en-GB"/>
        </w:rPr>
        <w:t xml:space="preserve"> has designated staff that will be responsible for supervision and monitoring requirements</w:t>
      </w:r>
      <w:r w:rsidR="00B23C83" w:rsidRPr="00EE2C5A">
        <w:rPr>
          <w:lang w:val="en-GB"/>
        </w:rPr>
        <w:t xml:space="preserve"> within their fields </w:t>
      </w:r>
      <w:r w:rsidR="008C3A7C" w:rsidRPr="00EE2C5A">
        <w:rPr>
          <w:lang w:val="en-GB"/>
        </w:rPr>
        <w:t>o</w:t>
      </w:r>
      <w:r w:rsidR="00B23C83" w:rsidRPr="00EE2C5A">
        <w:rPr>
          <w:lang w:val="en-GB"/>
        </w:rPr>
        <w:t>f specialisation</w:t>
      </w:r>
      <w:r w:rsidR="009F19BE" w:rsidRPr="00EE2C5A">
        <w:rPr>
          <w:lang w:val="en-GB"/>
        </w:rPr>
        <w:t xml:space="preserve">. </w:t>
      </w:r>
      <w:r w:rsidR="005B2F5F" w:rsidRPr="00EE2C5A">
        <w:rPr>
          <w:lang w:val="en-GB"/>
        </w:rPr>
        <w:t>ECPTA</w:t>
      </w:r>
      <w:r w:rsidR="00FD0320" w:rsidRPr="00EE2C5A">
        <w:rPr>
          <w:lang w:val="en-GB"/>
        </w:rPr>
        <w:t xml:space="preserve"> employs a full time </w:t>
      </w:r>
      <w:r w:rsidR="00BB3CD9" w:rsidRPr="00EE2C5A">
        <w:rPr>
          <w:lang w:val="en-GB"/>
        </w:rPr>
        <w:t xml:space="preserve">Community </w:t>
      </w:r>
      <w:r w:rsidR="00F92298" w:rsidRPr="00EE2C5A">
        <w:rPr>
          <w:lang w:val="en-GB"/>
        </w:rPr>
        <w:t>Liaison</w:t>
      </w:r>
      <w:r w:rsidR="00FD0320" w:rsidRPr="00EE2C5A">
        <w:rPr>
          <w:lang w:val="en-GB"/>
        </w:rPr>
        <w:t xml:space="preserve"> Officer that focuses on and works with the communities surround</w:t>
      </w:r>
      <w:r w:rsidR="003E2CAC" w:rsidRPr="00EE2C5A">
        <w:rPr>
          <w:lang w:val="en-GB"/>
        </w:rPr>
        <w:t>ing</w:t>
      </w:r>
      <w:r w:rsidR="00FD0320" w:rsidRPr="00EE2C5A">
        <w:rPr>
          <w:lang w:val="en-GB"/>
        </w:rPr>
        <w:t xml:space="preserve"> the </w:t>
      </w:r>
      <w:r w:rsidR="003E2CAC" w:rsidRPr="00EE2C5A">
        <w:rPr>
          <w:lang w:val="en-GB"/>
        </w:rPr>
        <w:t>Reserves</w:t>
      </w:r>
      <w:r w:rsidR="00FD0320" w:rsidRPr="00EE2C5A">
        <w:rPr>
          <w:lang w:val="en-GB"/>
        </w:rPr>
        <w:t xml:space="preserve">, including the People &amp; Parks programme and liaises with communities through </w:t>
      </w:r>
      <w:r w:rsidR="003E2CAC" w:rsidRPr="00EE2C5A">
        <w:rPr>
          <w:lang w:val="en-GB"/>
        </w:rPr>
        <w:t>various means</w:t>
      </w:r>
      <w:r w:rsidR="00FD0320" w:rsidRPr="00EE2C5A">
        <w:rPr>
          <w:lang w:val="en-GB"/>
        </w:rPr>
        <w:t xml:space="preserve">. </w:t>
      </w:r>
      <w:r w:rsidR="001F05C7" w:rsidRPr="00EE2C5A">
        <w:rPr>
          <w:lang w:val="en-GB"/>
        </w:rPr>
        <w:t xml:space="preserve"> </w:t>
      </w:r>
      <w:r w:rsidR="00BD3B7F" w:rsidRPr="00EE2C5A">
        <w:rPr>
          <w:lang w:val="en-GB"/>
        </w:rPr>
        <w:t xml:space="preserve">Duties of the environmental officer </w:t>
      </w:r>
      <w:r w:rsidR="003E7FBE" w:rsidRPr="00EE2C5A">
        <w:rPr>
          <w:lang w:val="en-GB"/>
        </w:rPr>
        <w:t xml:space="preserve">will be fulfilled </w:t>
      </w:r>
      <w:r w:rsidR="00E91630" w:rsidRPr="00EE2C5A">
        <w:rPr>
          <w:lang w:val="en-GB"/>
        </w:rPr>
        <w:t xml:space="preserve">monthly </w:t>
      </w:r>
      <w:r w:rsidR="003E7FBE" w:rsidRPr="00EE2C5A">
        <w:rPr>
          <w:lang w:val="en-GB"/>
        </w:rPr>
        <w:t xml:space="preserve">by the </w:t>
      </w:r>
      <w:r w:rsidR="00E727B8" w:rsidRPr="00EE2C5A">
        <w:rPr>
          <w:lang w:val="en-GB"/>
        </w:rPr>
        <w:t xml:space="preserve">ECPTA Environmental Planner </w:t>
      </w:r>
      <w:r w:rsidR="00E91630" w:rsidRPr="00EE2C5A">
        <w:rPr>
          <w:lang w:val="en-GB"/>
        </w:rPr>
        <w:t xml:space="preserve">and on </w:t>
      </w:r>
      <w:r w:rsidR="00482CE4" w:rsidRPr="00EE2C5A">
        <w:rPr>
          <w:lang w:val="en-GB"/>
        </w:rPr>
        <w:t>a frequency prescribed under each of the monitoring requirements</w:t>
      </w:r>
      <w:r w:rsidR="00611211" w:rsidRPr="00EE2C5A">
        <w:rPr>
          <w:lang w:val="en-GB"/>
        </w:rPr>
        <w:t xml:space="preserve"> </w:t>
      </w:r>
      <w:r w:rsidR="00B36983" w:rsidRPr="00EE2C5A">
        <w:rPr>
          <w:lang w:val="en-GB"/>
        </w:rPr>
        <w:t xml:space="preserve">by the reserve management. Upon inception of </w:t>
      </w:r>
      <w:r w:rsidR="00611211" w:rsidRPr="00EE2C5A">
        <w:rPr>
          <w:lang w:val="en-GB"/>
        </w:rPr>
        <w:t xml:space="preserve">sub-project activities </w:t>
      </w:r>
      <w:r w:rsidR="00D57FD3" w:rsidRPr="00EE2C5A">
        <w:rPr>
          <w:lang w:val="en-GB"/>
        </w:rPr>
        <w:t xml:space="preserve">to be authorised </w:t>
      </w:r>
      <w:r w:rsidR="00552874" w:rsidRPr="00EE2C5A">
        <w:rPr>
          <w:lang w:val="en-GB"/>
        </w:rPr>
        <w:t xml:space="preserve">under NEMA, compliance monitoring </w:t>
      </w:r>
      <w:r w:rsidR="005C2221" w:rsidRPr="00EE2C5A">
        <w:rPr>
          <w:lang w:val="en-GB"/>
        </w:rPr>
        <w:t xml:space="preserve">for all sub-project activities </w:t>
      </w:r>
      <w:r w:rsidR="003B32D6" w:rsidRPr="00EE2C5A">
        <w:rPr>
          <w:lang w:val="en-GB"/>
        </w:rPr>
        <w:t>will be undertaken by a</w:t>
      </w:r>
      <w:r w:rsidR="003F3256" w:rsidRPr="00EE2C5A">
        <w:rPr>
          <w:lang w:val="en-GB"/>
        </w:rPr>
        <w:t>n</w:t>
      </w:r>
      <w:r w:rsidR="003B32D6" w:rsidRPr="00EE2C5A">
        <w:rPr>
          <w:lang w:val="en-GB"/>
        </w:rPr>
        <w:t xml:space="preserve"> independent Environmental </w:t>
      </w:r>
      <w:r w:rsidR="00016675" w:rsidRPr="00EE2C5A">
        <w:rPr>
          <w:lang w:val="en-GB"/>
        </w:rPr>
        <w:t>Control</w:t>
      </w:r>
      <w:r w:rsidR="0015420C" w:rsidRPr="00EE2C5A">
        <w:rPr>
          <w:lang w:val="en-GB"/>
        </w:rPr>
        <w:t xml:space="preserve"> </w:t>
      </w:r>
      <w:r w:rsidR="003B32D6" w:rsidRPr="00EE2C5A">
        <w:rPr>
          <w:lang w:val="en-GB"/>
        </w:rPr>
        <w:t>Officer</w:t>
      </w:r>
      <w:r w:rsidR="00AF790D" w:rsidRPr="00EE2C5A">
        <w:rPr>
          <w:lang w:val="en-GB"/>
        </w:rPr>
        <w:t>.</w:t>
      </w:r>
    </w:p>
    <w:p w14:paraId="4F521A4E" w14:textId="726051D8" w:rsidR="009F19BE" w:rsidRPr="00EE2C5A" w:rsidRDefault="009F19BE" w:rsidP="00BD1852">
      <w:pPr>
        <w:jc w:val="both"/>
        <w:rPr>
          <w:lang w:val="en-GB"/>
        </w:rPr>
      </w:pPr>
    </w:p>
    <w:p w14:paraId="1BC804B8" w14:textId="3A8B6C4A" w:rsidR="00B80390" w:rsidRPr="00EE2C5A" w:rsidRDefault="00B80390" w:rsidP="00D230EC">
      <w:pPr>
        <w:pStyle w:val="Heading3"/>
        <w:rPr>
          <w:lang w:val="en-GB"/>
        </w:rPr>
      </w:pPr>
      <w:bookmarkStart w:id="117" w:name="_Toc134168783"/>
      <w:proofErr w:type="gramStart"/>
      <w:r w:rsidRPr="00EE2C5A">
        <w:rPr>
          <w:lang w:val="en-GB"/>
        </w:rPr>
        <w:t xml:space="preserve">Environmental </w:t>
      </w:r>
      <w:r w:rsidR="00F92298" w:rsidRPr="00EE2C5A">
        <w:rPr>
          <w:lang w:val="en-GB"/>
        </w:rPr>
        <w:t xml:space="preserve"> Planner</w:t>
      </w:r>
      <w:bookmarkEnd w:id="117"/>
      <w:proofErr w:type="gramEnd"/>
    </w:p>
    <w:p w14:paraId="6369CD46" w14:textId="77777777" w:rsidR="00D230EC" w:rsidRPr="00EE2C5A" w:rsidRDefault="00D230EC" w:rsidP="00D230EC">
      <w:pPr>
        <w:rPr>
          <w:lang w:val="en-GB"/>
        </w:rPr>
      </w:pPr>
    </w:p>
    <w:p w14:paraId="6CF4ECBD" w14:textId="7B4335DE" w:rsidR="009F19BE" w:rsidRPr="00EE2C5A" w:rsidRDefault="00453B28" w:rsidP="00BD1852">
      <w:pPr>
        <w:jc w:val="both"/>
        <w:rPr>
          <w:lang w:val="en-GB"/>
        </w:rPr>
      </w:pPr>
      <w:r w:rsidRPr="00EE2C5A">
        <w:rPr>
          <w:lang w:val="en-GB"/>
        </w:rPr>
        <w:t xml:space="preserve">The </w:t>
      </w:r>
      <w:r w:rsidR="00694A3A" w:rsidRPr="00EE2C5A">
        <w:rPr>
          <w:lang w:val="en-GB"/>
        </w:rPr>
        <w:t xml:space="preserve">designated environmental </w:t>
      </w:r>
      <w:r w:rsidR="00F92298" w:rsidRPr="00EE2C5A">
        <w:rPr>
          <w:lang w:val="en-GB"/>
        </w:rPr>
        <w:t>/ Planner</w:t>
      </w:r>
      <w:r w:rsidR="00865C7D" w:rsidRPr="00EE2C5A">
        <w:rPr>
          <w:lang w:val="en-GB"/>
        </w:rPr>
        <w:t xml:space="preserve"> (E</w:t>
      </w:r>
      <w:r w:rsidR="00203C6D" w:rsidRPr="00EE2C5A">
        <w:rPr>
          <w:lang w:val="en-GB"/>
        </w:rPr>
        <w:t>P</w:t>
      </w:r>
      <w:r w:rsidR="00865C7D" w:rsidRPr="00EE2C5A">
        <w:rPr>
          <w:lang w:val="en-GB"/>
        </w:rPr>
        <w:t>)</w:t>
      </w:r>
      <w:r w:rsidR="009801E9" w:rsidRPr="00EE2C5A">
        <w:rPr>
          <w:lang w:val="en-GB"/>
        </w:rPr>
        <w:t xml:space="preserve"> will be responsible for monitoring the environmental aspects of the project</w:t>
      </w:r>
      <w:r w:rsidR="00D4729A" w:rsidRPr="00EE2C5A">
        <w:rPr>
          <w:lang w:val="en-GB"/>
        </w:rPr>
        <w:t>. As there is an overlap between social and environmental aspects, the environmental officer may</w:t>
      </w:r>
      <w:r w:rsidR="00691DAD" w:rsidRPr="00EE2C5A">
        <w:rPr>
          <w:lang w:val="en-GB"/>
        </w:rPr>
        <w:t>.</w:t>
      </w:r>
      <w:r w:rsidR="009801E9" w:rsidRPr="00EE2C5A">
        <w:rPr>
          <w:lang w:val="en-GB"/>
        </w:rPr>
        <w:t xml:space="preserve"> where needed</w:t>
      </w:r>
      <w:r w:rsidR="00691DAD" w:rsidRPr="00EE2C5A">
        <w:rPr>
          <w:lang w:val="en-GB"/>
        </w:rPr>
        <w:t>.</w:t>
      </w:r>
      <w:r w:rsidR="009801E9" w:rsidRPr="00EE2C5A">
        <w:rPr>
          <w:lang w:val="en-GB"/>
        </w:rPr>
        <w:t xml:space="preserve"> assist with the supervision of </w:t>
      </w:r>
      <w:r w:rsidR="00D4729A" w:rsidRPr="00EE2C5A">
        <w:rPr>
          <w:lang w:val="en-GB"/>
        </w:rPr>
        <w:t xml:space="preserve">the </w:t>
      </w:r>
      <w:r w:rsidR="00E73C19" w:rsidRPr="00EE2C5A">
        <w:rPr>
          <w:lang w:val="en-GB"/>
        </w:rPr>
        <w:t>contractors’</w:t>
      </w:r>
      <w:r w:rsidR="00D4729A" w:rsidRPr="00EE2C5A">
        <w:rPr>
          <w:lang w:val="en-GB"/>
        </w:rPr>
        <w:t xml:space="preserve"> </w:t>
      </w:r>
      <w:r w:rsidR="009801E9" w:rsidRPr="00EE2C5A">
        <w:rPr>
          <w:lang w:val="en-GB"/>
        </w:rPr>
        <w:t xml:space="preserve">social aspects during the construction phase. </w:t>
      </w:r>
    </w:p>
    <w:p w14:paraId="0B2B0799" w14:textId="77777777" w:rsidR="00C13AED" w:rsidRPr="00EE2C5A" w:rsidRDefault="00C13AED" w:rsidP="00BD1852">
      <w:pPr>
        <w:jc w:val="both"/>
        <w:rPr>
          <w:lang w:val="en-GB"/>
        </w:rPr>
      </w:pPr>
    </w:p>
    <w:p w14:paraId="0CCF32A8" w14:textId="446ED016" w:rsidR="00AA6B9D" w:rsidRPr="00EE2C5A" w:rsidRDefault="00AA6B9D" w:rsidP="00BD1852">
      <w:pPr>
        <w:jc w:val="both"/>
        <w:rPr>
          <w:lang w:val="en-GB"/>
        </w:rPr>
      </w:pPr>
      <w:r w:rsidRPr="00EE2C5A">
        <w:rPr>
          <w:lang w:val="en-GB"/>
        </w:rPr>
        <w:t xml:space="preserve">The </w:t>
      </w:r>
      <w:r w:rsidR="0076710C" w:rsidRPr="00EE2C5A">
        <w:rPr>
          <w:lang w:val="en-GB"/>
        </w:rPr>
        <w:t>roles and responsibilit</w:t>
      </w:r>
      <w:r w:rsidR="00BD779A" w:rsidRPr="00EE2C5A">
        <w:rPr>
          <w:lang w:val="en-GB"/>
        </w:rPr>
        <w:t xml:space="preserve">ies </w:t>
      </w:r>
      <w:r w:rsidR="0076710C" w:rsidRPr="00EE2C5A">
        <w:rPr>
          <w:lang w:val="en-GB"/>
        </w:rPr>
        <w:t>of the e</w:t>
      </w:r>
      <w:r w:rsidRPr="00EE2C5A">
        <w:rPr>
          <w:lang w:val="en-GB"/>
        </w:rPr>
        <w:t xml:space="preserve">nvironmental </w:t>
      </w:r>
      <w:r w:rsidR="002B6523" w:rsidRPr="00EE2C5A">
        <w:rPr>
          <w:lang w:val="en-GB"/>
        </w:rPr>
        <w:t>officer</w:t>
      </w:r>
      <w:r w:rsidRPr="00EE2C5A">
        <w:rPr>
          <w:lang w:val="en-GB"/>
        </w:rPr>
        <w:t xml:space="preserve"> assigned to this project</w:t>
      </w:r>
      <w:r w:rsidR="0076710C" w:rsidRPr="00EE2C5A">
        <w:rPr>
          <w:lang w:val="en-GB"/>
        </w:rPr>
        <w:t xml:space="preserve"> </w:t>
      </w:r>
      <w:r w:rsidR="00BD779A" w:rsidRPr="00EE2C5A">
        <w:rPr>
          <w:lang w:val="en-GB"/>
        </w:rPr>
        <w:t>are</w:t>
      </w:r>
      <w:r w:rsidR="001D20D9" w:rsidRPr="00EE2C5A">
        <w:rPr>
          <w:lang w:val="en-GB"/>
        </w:rPr>
        <w:t xml:space="preserve"> to</w:t>
      </w:r>
      <w:r w:rsidR="00D4723D" w:rsidRPr="00EE2C5A">
        <w:rPr>
          <w:lang w:val="en-GB"/>
        </w:rPr>
        <w:t>:</w:t>
      </w:r>
    </w:p>
    <w:p w14:paraId="03D701BF" w14:textId="6A31BF1F" w:rsidR="00D4723D" w:rsidRPr="00EE2C5A" w:rsidRDefault="00136041" w:rsidP="005D48B4">
      <w:pPr>
        <w:pStyle w:val="ListParagraph"/>
        <w:numPr>
          <w:ilvl w:val="0"/>
          <w:numId w:val="20"/>
        </w:numPr>
        <w:jc w:val="both"/>
        <w:rPr>
          <w:lang w:val="en-GB"/>
        </w:rPr>
      </w:pPr>
      <w:r w:rsidRPr="00EE2C5A">
        <w:rPr>
          <w:lang w:val="en-GB"/>
        </w:rPr>
        <w:t>Monitor, audit and implement the requirements in this ESMP</w:t>
      </w:r>
      <w:r w:rsidR="00B72012" w:rsidRPr="00EE2C5A">
        <w:rPr>
          <w:lang w:val="en-GB"/>
        </w:rPr>
        <w:t xml:space="preserve"> as well as any contractor specific sub-project specific management plans or method statements that may need to be prepared</w:t>
      </w:r>
    </w:p>
    <w:p w14:paraId="6A6A9E07" w14:textId="77777777" w:rsidR="00136041" w:rsidRPr="00EE2C5A" w:rsidRDefault="00136041" w:rsidP="005D48B4">
      <w:pPr>
        <w:pStyle w:val="ListParagraph"/>
        <w:numPr>
          <w:ilvl w:val="0"/>
          <w:numId w:val="20"/>
        </w:numPr>
        <w:jc w:val="both"/>
        <w:rPr>
          <w:lang w:val="en-GB"/>
        </w:rPr>
      </w:pPr>
      <w:r w:rsidRPr="00EE2C5A">
        <w:rPr>
          <w:lang w:val="en-GB"/>
        </w:rPr>
        <w:t>Ensure that the necessary permits, if any, have been obtained prior to commencement of the project</w:t>
      </w:r>
    </w:p>
    <w:p w14:paraId="173D61BD" w14:textId="77777777" w:rsidR="00136041" w:rsidRPr="00EE2C5A" w:rsidRDefault="00136041" w:rsidP="005D48B4">
      <w:pPr>
        <w:pStyle w:val="ListParagraph"/>
        <w:numPr>
          <w:ilvl w:val="0"/>
          <w:numId w:val="20"/>
        </w:numPr>
        <w:jc w:val="both"/>
        <w:rPr>
          <w:lang w:val="en-GB"/>
        </w:rPr>
      </w:pPr>
      <w:r w:rsidRPr="00EE2C5A">
        <w:rPr>
          <w:lang w:val="en-GB"/>
        </w:rPr>
        <w:t xml:space="preserve">Identify the </w:t>
      </w:r>
      <w:r w:rsidR="00EC3C28" w:rsidRPr="00EE2C5A">
        <w:rPr>
          <w:lang w:val="en-GB"/>
        </w:rPr>
        <w:t>environmental and social</w:t>
      </w:r>
      <w:r w:rsidR="00C80EBD" w:rsidRPr="00EE2C5A">
        <w:rPr>
          <w:lang w:val="en-GB"/>
        </w:rPr>
        <w:t xml:space="preserve"> </w:t>
      </w:r>
      <w:r w:rsidRPr="00EE2C5A">
        <w:rPr>
          <w:lang w:val="en-GB"/>
        </w:rPr>
        <w:t xml:space="preserve">risks </w:t>
      </w:r>
      <w:r w:rsidR="00C80EBD" w:rsidRPr="00EE2C5A">
        <w:rPr>
          <w:lang w:val="en-GB"/>
        </w:rPr>
        <w:t xml:space="preserve">and impacts associated with the sub-project activities </w:t>
      </w:r>
      <w:r w:rsidR="008408DF" w:rsidRPr="00EE2C5A">
        <w:rPr>
          <w:lang w:val="en-GB"/>
        </w:rPr>
        <w:t xml:space="preserve">and propose actions/ requirements necessary to avoid and or mitigate the identified </w:t>
      </w:r>
      <w:r w:rsidR="00EC3C28" w:rsidRPr="00EE2C5A">
        <w:rPr>
          <w:lang w:val="en-GB"/>
        </w:rPr>
        <w:t>environmental and social</w:t>
      </w:r>
      <w:r w:rsidR="008408DF" w:rsidRPr="00EE2C5A">
        <w:rPr>
          <w:lang w:val="en-GB"/>
        </w:rPr>
        <w:t xml:space="preserve"> impacts and risks. </w:t>
      </w:r>
      <w:r w:rsidR="00D762F0" w:rsidRPr="00EE2C5A">
        <w:rPr>
          <w:lang w:val="en-GB"/>
        </w:rPr>
        <w:t xml:space="preserve">Follow-up on areas of non-compliance and corrective actions taken by the contractor to address environmental and social impacts and risks. </w:t>
      </w:r>
    </w:p>
    <w:p w14:paraId="28DB586B" w14:textId="77777777" w:rsidR="00D84136" w:rsidRPr="00EE2C5A" w:rsidRDefault="00141D36" w:rsidP="005D48B4">
      <w:pPr>
        <w:pStyle w:val="ListParagraph"/>
        <w:numPr>
          <w:ilvl w:val="0"/>
          <w:numId w:val="20"/>
        </w:numPr>
        <w:jc w:val="both"/>
        <w:rPr>
          <w:lang w:val="en-GB"/>
        </w:rPr>
      </w:pPr>
      <w:r w:rsidRPr="00EE2C5A">
        <w:rPr>
          <w:lang w:val="en-GB"/>
        </w:rPr>
        <w:t>Under</w:t>
      </w:r>
      <w:r w:rsidR="000051AD" w:rsidRPr="00EE2C5A">
        <w:rPr>
          <w:lang w:val="en-GB"/>
        </w:rPr>
        <w:t xml:space="preserve">take regular site visits to monitor the contractor’s implementation of the ESMP and keep photographic records of the construction site prior, during and </w:t>
      </w:r>
      <w:r w:rsidR="000133E0" w:rsidRPr="00EE2C5A">
        <w:rPr>
          <w:lang w:val="en-GB"/>
        </w:rPr>
        <w:t xml:space="preserve">after completion of the </w:t>
      </w:r>
      <w:r w:rsidR="00563C14" w:rsidRPr="00EE2C5A">
        <w:rPr>
          <w:lang w:val="en-GB"/>
        </w:rPr>
        <w:t>units’</w:t>
      </w:r>
      <w:r w:rsidR="000133E0" w:rsidRPr="00EE2C5A">
        <w:rPr>
          <w:lang w:val="en-GB"/>
        </w:rPr>
        <w:t xml:space="preserve"> activities. </w:t>
      </w:r>
    </w:p>
    <w:p w14:paraId="01DBC2AA" w14:textId="5FB70834" w:rsidR="000051AD" w:rsidRPr="00EE2C5A" w:rsidRDefault="000133E0" w:rsidP="005D48B4">
      <w:pPr>
        <w:pStyle w:val="ListParagraph"/>
        <w:numPr>
          <w:ilvl w:val="0"/>
          <w:numId w:val="20"/>
        </w:numPr>
        <w:jc w:val="both"/>
        <w:rPr>
          <w:lang w:val="en-GB"/>
        </w:rPr>
      </w:pPr>
      <w:r w:rsidRPr="00EE2C5A">
        <w:rPr>
          <w:lang w:val="en-GB"/>
        </w:rPr>
        <w:t xml:space="preserve">Report back to the </w:t>
      </w:r>
      <w:r w:rsidR="001F70CA" w:rsidRPr="00EE2C5A">
        <w:rPr>
          <w:lang w:val="en-GB"/>
        </w:rPr>
        <w:t>Reserve</w:t>
      </w:r>
      <w:r w:rsidRPr="00EE2C5A">
        <w:rPr>
          <w:lang w:val="en-GB"/>
        </w:rPr>
        <w:t xml:space="preserve"> Manager</w:t>
      </w:r>
      <w:r w:rsidR="0059554A" w:rsidRPr="00EE2C5A">
        <w:rPr>
          <w:lang w:val="en-GB"/>
        </w:rPr>
        <w:t xml:space="preserve"> and Bank</w:t>
      </w:r>
      <w:r w:rsidRPr="00EE2C5A">
        <w:rPr>
          <w:lang w:val="en-GB"/>
        </w:rPr>
        <w:t xml:space="preserve"> on any environmental and social issues/ incidents </w:t>
      </w:r>
      <w:r w:rsidR="0059554A" w:rsidRPr="00EE2C5A">
        <w:rPr>
          <w:lang w:val="en-GB"/>
        </w:rPr>
        <w:t>and review the contractors monthly ESHS reports.</w:t>
      </w:r>
    </w:p>
    <w:p w14:paraId="66C7934D" w14:textId="77777777" w:rsidR="0059554A" w:rsidRPr="00EE2C5A" w:rsidRDefault="0059554A" w:rsidP="005D48B4">
      <w:pPr>
        <w:pStyle w:val="ListParagraph"/>
        <w:numPr>
          <w:ilvl w:val="0"/>
          <w:numId w:val="20"/>
        </w:numPr>
        <w:jc w:val="both"/>
        <w:rPr>
          <w:lang w:val="en-GB"/>
        </w:rPr>
      </w:pPr>
      <w:r w:rsidRPr="00EE2C5A">
        <w:rPr>
          <w:lang w:val="en-GB"/>
        </w:rPr>
        <w:t xml:space="preserve">Review contractor environmental and social management plans and if necessary, update the sub-project specific environmental and social instruments for the project. </w:t>
      </w:r>
    </w:p>
    <w:p w14:paraId="116ADCE0" w14:textId="77777777" w:rsidR="00D4729A" w:rsidRPr="00EE2C5A" w:rsidRDefault="00D4729A" w:rsidP="005D48B4">
      <w:pPr>
        <w:pStyle w:val="ListParagraph"/>
        <w:numPr>
          <w:ilvl w:val="0"/>
          <w:numId w:val="20"/>
        </w:numPr>
        <w:jc w:val="both"/>
        <w:rPr>
          <w:lang w:val="en-GB"/>
        </w:rPr>
      </w:pPr>
      <w:r w:rsidRPr="00EE2C5A">
        <w:rPr>
          <w:lang w:val="en-GB"/>
        </w:rPr>
        <w:t>Prepare environmental, social, health and safety performance reports on a bi-annual basis or upon request for the Bank.</w:t>
      </w:r>
    </w:p>
    <w:p w14:paraId="4BA83712" w14:textId="77777777" w:rsidR="00BD15F5" w:rsidRPr="00EE2C5A" w:rsidRDefault="00BD15F5" w:rsidP="00BD15F5">
      <w:pPr>
        <w:jc w:val="both"/>
        <w:rPr>
          <w:lang w:val="en-GB"/>
        </w:rPr>
      </w:pPr>
    </w:p>
    <w:p w14:paraId="0F558223" w14:textId="481123ED" w:rsidR="00BD15F5" w:rsidRPr="00EE2C5A" w:rsidRDefault="00C167DB" w:rsidP="00BD15F5">
      <w:pPr>
        <w:pStyle w:val="Heading3"/>
        <w:rPr>
          <w:lang w:val="en-GB"/>
        </w:rPr>
      </w:pPr>
      <w:bookmarkStart w:id="118" w:name="_Toc134168784"/>
      <w:r w:rsidRPr="00EE2C5A">
        <w:rPr>
          <w:lang w:val="en-GB"/>
        </w:rPr>
        <w:t xml:space="preserve">Community </w:t>
      </w:r>
      <w:r w:rsidR="00F92298" w:rsidRPr="00EE2C5A">
        <w:rPr>
          <w:lang w:val="en-GB"/>
        </w:rPr>
        <w:t xml:space="preserve">Liaison </w:t>
      </w:r>
      <w:r w:rsidR="00BD15F5" w:rsidRPr="00EE2C5A">
        <w:rPr>
          <w:lang w:val="en-GB"/>
        </w:rPr>
        <w:t>Officer</w:t>
      </w:r>
      <w:bookmarkEnd w:id="118"/>
    </w:p>
    <w:p w14:paraId="5E6E2EF6" w14:textId="77777777" w:rsidR="00C13AED" w:rsidRPr="00EE2C5A" w:rsidRDefault="00C13AED" w:rsidP="00BD1852">
      <w:pPr>
        <w:jc w:val="both"/>
        <w:rPr>
          <w:lang w:val="en-GB"/>
        </w:rPr>
      </w:pPr>
    </w:p>
    <w:p w14:paraId="440C80B0" w14:textId="01AF9727" w:rsidR="00BD15F5" w:rsidRPr="00EE2C5A" w:rsidRDefault="00BD15F5" w:rsidP="00BD1852">
      <w:pPr>
        <w:jc w:val="both"/>
        <w:rPr>
          <w:lang w:val="en-GB"/>
        </w:rPr>
      </w:pPr>
      <w:r w:rsidRPr="00EE2C5A">
        <w:rPr>
          <w:lang w:val="en-GB"/>
        </w:rPr>
        <w:t xml:space="preserve">The </w:t>
      </w:r>
      <w:r w:rsidR="00DF78A8" w:rsidRPr="00EE2C5A">
        <w:rPr>
          <w:lang w:val="en-GB"/>
        </w:rPr>
        <w:t xml:space="preserve">Community </w:t>
      </w:r>
      <w:r w:rsidR="00F92298" w:rsidRPr="00EE2C5A">
        <w:rPr>
          <w:lang w:val="en-GB"/>
        </w:rPr>
        <w:t xml:space="preserve">Liaison </w:t>
      </w:r>
      <w:r w:rsidR="00DF78A8" w:rsidRPr="00EE2C5A">
        <w:rPr>
          <w:lang w:val="en-GB"/>
        </w:rPr>
        <w:t xml:space="preserve">Officer </w:t>
      </w:r>
      <w:r w:rsidRPr="00EE2C5A">
        <w:rPr>
          <w:lang w:val="en-GB"/>
        </w:rPr>
        <w:t xml:space="preserve">will </w:t>
      </w:r>
      <w:r w:rsidR="009801E9" w:rsidRPr="00EE2C5A">
        <w:rPr>
          <w:lang w:val="en-GB"/>
        </w:rPr>
        <w:t>be responsible for the management of the social components</w:t>
      </w:r>
      <w:r w:rsidR="00327888" w:rsidRPr="00EE2C5A">
        <w:rPr>
          <w:lang w:val="en-GB"/>
        </w:rPr>
        <w:t xml:space="preserve">. The </w:t>
      </w:r>
      <w:r w:rsidR="0008213C" w:rsidRPr="00EE2C5A">
        <w:rPr>
          <w:lang w:val="en-GB"/>
        </w:rPr>
        <w:t xml:space="preserve">Community </w:t>
      </w:r>
      <w:r w:rsidR="00F92298" w:rsidRPr="00EE2C5A">
        <w:rPr>
          <w:lang w:val="en-GB"/>
        </w:rPr>
        <w:t>Liaison</w:t>
      </w:r>
      <w:r w:rsidR="00327888" w:rsidRPr="00EE2C5A">
        <w:rPr>
          <w:lang w:val="en-GB"/>
        </w:rPr>
        <w:t xml:space="preserve"> Officer, has the same</w:t>
      </w:r>
      <w:r w:rsidR="0093360B" w:rsidRPr="00EE2C5A">
        <w:rPr>
          <w:lang w:val="en-GB"/>
        </w:rPr>
        <w:t xml:space="preserve"> overlapping</w:t>
      </w:r>
      <w:r w:rsidR="00327888" w:rsidRPr="00EE2C5A">
        <w:rPr>
          <w:lang w:val="en-GB"/>
        </w:rPr>
        <w:t xml:space="preserve"> responsibilities as set out in section </w:t>
      </w:r>
      <w:r w:rsidR="00590306" w:rsidRPr="00EE2C5A">
        <w:rPr>
          <w:lang w:val="en-GB"/>
        </w:rPr>
        <w:t>6.</w:t>
      </w:r>
      <w:r w:rsidR="0093360B" w:rsidRPr="00EE2C5A">
        <w:rPr>
          <w:lang w:val="en-GB"/>
        </w:rPr>
        <w:t>3.1</w:t>
      </w:r>
      <w:r w:rsidR="00F0416A" w:rsidRPr="00EE2C5A">
        <w:rPr>
          <w:lang w:val="en-GB"/>
        </w:rPr>
        <w:t>, and</w:t>
      </w:r>
      <w:r w:rsidR="00F227BC" w:rsidRPr="00EE2C5A">
        <w:rPr>
          <w:lang w:val="en-GB"/>
        </w:rPr>
        <w:t xml:space="preserve"> will further be responsible for the following:</w:t>
      </w:r>
    </w:p>
    <w:p w14:paraId="2EB1BA4D" w14:textId="77777777" w:rsidR="00CD0ED6" w:rsidRPr="00EE2C5A" w:rsidRDefault="00CD0ED6" w:rsidP="00CD0ED6">
      <w:pPr>
        <w:jc w:val="both"/>
        <w:rPr>
          <w:lang w:val="en-GB"/>
        </w:rPr>
      </w:pPr>
    </w:p>
    <w:p w14:paraId="7344F80F" w14:textId="77777777" w:rsidR="00CD0ED6" w:rsidRPr="00EE2C5A" w:rsidRDefault="00CD0ED6" w:rsidP="005D48B4">
      <w:pPr>
        <w:pStyle w:val="ListParagraph"/>
        <w:numPr>
          <w:ilvl w:val="0"/>
          <w:numId w:val="20"/>
        </w:numPr>
        <w:jc w:val="both"/>
        <w:rPr>
          <w:lang w:val="en-GB"/>
        </w:rPr>
      </w:pPr>
      <w:r w:rsidRPr="00EE2C5A">
        <w:rPr>
          <w:lang w:val="en-GB"/>
        </w:rPr>
        <w:t xml:space="preserve">Participate and oversee </w:t>
      </w:r>
      <w:r w:rsidR="00697800" w:rsidRPr="00EE2C5A">
        <w:rPr>
          <w:lang w:val="en-GB"/>
        </w:rPr>
        <w:t>any</w:t>
      </w:r>
      <w:r w:rsidRPr="00EE2C5A">
        <w:rPr>
          <w:lang w:val="en-GB"/>
        </w:rPr>
        <w:t xml:space="preserve"> stakeholder engagement</w:t>
      </w:r>
      <w:r w:rsidR="00E915DA" w:rsidRPr="00EE2C5A">
        <w:rPr>
          <w:lang w:val="en-GB"/>
        </w:rPr>
        <w:t xml:space="preserve"> </w:t>
      </w:r>
      <w:r w:rsidRPr="00EE2C5A">
        <w:rPr>
          <w:lang w:val="en-GB"/>
        </w:rPr>
        <w:t>related to the sub-project activities set out in this ESMP.</w:t>
      </w:r>
    </w:p>
    <w:p w14:paraId="37ED3A5B" w14:textId="77777777" w:rsidR="00E915DA" w:rsidRPr="00EE2C5A" w:rsidRDefault="00E915DA" w:rsidP="005D48B4">
      <w:pPr>
        <w:pStyle w:val="ListParagraph"/>
        <w:numPr>
          <w:ilvl w:val="0"/>
          <w:numId w:val="20"/>
        </w:numPr>
        <w:jc w:val="both"/>
        <w:rPr>
          <w:lang w:val="en-GB"/>
        </w:rPr>
      </w:pPr>
      <w:r w:rsidRPr="00EE2C5A">
        <w:rPr>
          <w:lang w:val="en-GB"/>
        </w:rPr>
        <w:lastRenderedPageBreak/>
        <w:t>Ensure that the project remains a standing item in the existing park forum meetings and provide an update on the status of implementation of the sub-project activities during these meetings.</w:t>
      </w:r>
    </w:p>
    <w:p w14:paraId="22E485E9" w14:textId="77777777" w:rsidR="00C4644C" w:rsidRPr="00EE2C5A" w:rsidRDefault="00C4644C" w:rsidP="005D48B4">
      <w:pPr>
        <w:pStyle w:val="ListParagraph"/>
        <w:numPr>
          <w:ilvl w:val="0"/>
          <w:numId w:val="20"/>
        </w:numPr>
        <w:jc w:val="both"/>
        <w:rPr>
          <w:lang w:val="en-GB"/>
        </w:rPr>
      </w:pPr>
      <w:r w:rsidRPr="00EE2C5A">
        <w:rPr>
          <w:lang w:val="en-GB"/>
        </w:rPr>
        <w:t xml:space="preserve">Oversee the management of the grievance mechanism, including separate procedures to manage SEA/SH-related complaints and ensure that the contractors have adequate </w:t>
      </w:r>
      <w:r w:rsidR="00740C10" w:rsidRPr="00EE2C5A">
        <w:rPr>
          <w:lang w:val="en-GB"/>
        </w:rPr>
        <w:t xml:space="preserve">workers grievance mechanisms in place which allows for safe reporting of any SEA/SH-related matters. </w:t>
      </w:r>
    </w:p>
    <w:p w14:paraId="33F1EEBF" w14:textId="150D57F4" w:rsidR="00C4644C" w:rsidRPr="00EE2C5A" w:rsidRDefault="00697800" w:rsidP="005D48B4">
      <w:pPr>
        <w:pStyle w:val="ListParagraph"/>
        <w:numPr>
          <w:ilvl w:val="0"/>
          <w:numId w:val="20"/>
        </w:numPr>
        <w:jc w:val="both"/>
        <w:rPr>
          <w:lang w:val="en-GB"/>
        </w:rPr>
      </w:pPr>
      <w:r w:rsidRPr="00EE2C5A">
        <w:rPr>
          <w:lang w:val="en-GB"/>
        </w:rPr>
        <w:t xml:space="preserve">Participate in the </w:t>
      </w:r>
      <w:r w:rsidR="000A4B0E" w:rsidRPr="00EE2C5A">
        <w:rPr>
          <w:lang w:val="en-GB"/>
        </w:rPr>
        <w:t xml:space="preserve">monthly project committee monthly meetings </w:t>
      </w:r>
      <w:r w:rsidR="00987E9F" w:rsidRPr="00EE2C5A">
        <w:rPr>
          <w:lang w:val="en-GB"/>
        </w:rPr>
        <w:t>during which comments</w:t>
      </w:r>
      <w:r w:rsidR="00C4644C" w:rsidRPr="00EE2C5A">
        <w:rPr>
          <w:lang w:val="en-GB"/>
        </w:rPr>
        <w:t>,</w:t>
      </w:r>
      <w:r w:rsidR="00987E9F" w:rsidRPr="00EE2C5A">
        <w:rPr>
          <w:lang w:val="en-GB"/>
        </w:rPr>
        <w:t xml:space="preserve"> </w:t>
      </w:r>
      <w:r w:rsidR="00806908" w:rsidRPr="00EE2C5A">
        <w:rPr>
          <w:lang w:val="en-GB"/>
        </w:rPr>
        <w:t>feedback,</w:t>
      </w:r>
      <w:r w:rsidR="00C4644C" w:rsidRPr="00EE2C5A">
        <w:rPr>
          <w:lang w:val="en-GB"/>
        </w:rPr>
        <w:t xml:space="preserve"> and status of resolution of correspondence</w:t>
      </w:r>
      <w:r w:rsidR="00987E9F" w:rsidRPr="00EE2C5A">
        <w:rPr>
          <w:lang w:val="en-GB"/>
        </w:rPr>
        <w:t xml:space="preserve"> received via the GRM will be discussed</w:t>
      </w:r>
      <w:r w:rsidR="00C4644C" w:rsidRPr="00EE2C5A">
        <w:rPr>
          <w:lang w:val="en-GB"/>
        </w:rPr>
        <w:t>.</w:t>
      </w:r>
      <w:r w:rsidR="00987E9F" w:rsidRPr="00EE2C5A">
        <w:rPr>
          <w:lang w:val="en-GB"/>
        </w:rPr>
        <w:t xml:space="preserve"> </w:t>
      </w:r>
    </w:p>
    <w:p w14:paraId="6360EA94" w14:textId="77777777" w:rsidR="00F227BC" w:rsidRPr="00EE2C5A" w:rsidRDefault="00CD0ED6" w:rsidP="005D48B4">
      <w:pPr>
        <w:pStyle w:val="ListParagraph"/>
        <w:numPr>
          <w:ilvl w:val="0"/>
          <w:numId w:val="20"/>
        </w:numPr>
        <w:jc w:val="both"/>
        <w:rPr>
          <w:lang w:val="en-GB"/>
        </w:rPr>
      </w:pPr>
      <w:r w:rsidRPr="00EE2C5A">
        <w:rPr>
          <w:lang w:val="en-GB"/>
        </w:rPr>
        <w:t xml:space="preserve">Proactively identify stakeholders, project risks and opportunities and inform the </w:t>
      </w:r>
      <w:r w:rsidR="00D6320A" w:rsidRPr="00EE2C5A">
        <w:rPr>
          <w:lang w:val="en-GB"/>
        </w:rPr>
        <w:t>Parks Manager</w:t>
      </w:r>
      <w:r w:rsidRPr="00EE2C5A">
        <w:rPr>
          <w:lang w:val="en-GB"/>
        </w:rPr>
        <w:t xml:space="preserve"> to ensure that the necessary planning can be done to either mitigate risk or exploit opportunities.</w:t>
      </w:r>
    </w:p>
    <w:p w14:paraId="18141DC3" w14:textId="6A4AC311" w:rsidR="00D6320A" w:rsidRPr="00EE2C5A" w:rsidRDefault="00D6320A" w:rsidP="005D48B4">
      <w:pPr>
        <w:pStyle w:val="ListParagraph"/>
        <w:numPr>
          <w:ilvl w:val="0"/>
          <w:numId w:val="20"/>
        </w:numPr>
        <w:jc w:val="both"/>
        <w:rPr>
          <w:lang w:val="en-GB"/>
        </w:rPr>
      </w:pPr>
      <w:r w:rsidRPr="00EE2C5A">
        <w:rPr>
          <w:lang w:val="en-GB"/>
        </w:rPr>
        <w:t xml:space="preserve">Review the contractors labour management practices to ensure it is </w:t>
      </w:r>
      <w:r w:rsidR="004275DD" w:rsidRPr="00EE2C5A">
        <w:rPr>
          <w:lang w:val="en-GB"/>
        </w:rPr>
        <w:t>in line</w:t>
      </w:r>
      <w:r w:rsidRPr="00EE2C5A">
        <w:rPr>
          <w:lang w:val="en-GB"/>
        </w:rPr>
        <w:t xml:space="preserve"> with the legislative requirements and those set out in the ESMP. </w:t>
      </w:r>
    </w:p>
    <w:p w14:paraId="512A5A3C" w14:textId="48466119" w:rsidR="00F0416A" w:rsidRPr="00EE2C5A" w:rsidRDefault="00F0416A" w:rsidP="005D48B4">
      <w:pPr>
        <w:pStyle w:val="ListParagraph"/>
        <w:numPr>
          <w:ilvl w:val="0"/>
          <w:numId w:val="20"/>
        </w:numPr>
        <w:jc w:val="both"/>
        <w:rPr>
          <w:lang w:val="en-GB"/>
        </w:rPr>
      </w:pPr>
      <w:r w:rsidRPr="00EE2C5A">
        <w:rPr>
          <w:lang w:val="en-GB"/>
        </w:rPr>
        <w:t xml:space="preserve">Participate in induction and sensitization sessions to ensure contractors are aware of the </w:t>
      </w:r>
      <w:r w:rsidR="00571A46" w:rsidRPr="00EE2C5A">
        <w:rPr>
          <w:lang w:val="en-GB"/>
        </w:rPr>
        <w:t xml:space="preserve">GFRNP </w:t>
      </w:r>
      <w:r w:rsidRPr="00EE2C5A">
        <w:rPr>
          <w:lang w:val="en-GB"/>
        </w:rPr>
        <w:t>and project Code of Conduct,</w:t>
      </w:r>
      <w:r w:rsidR="00321D66" w:rsidRPr="00EE2C5A">
        <w:rPr>
          <w:lang w:val="en-GB"/>
        </w:rPr>
        <w:t xml:space="preserve"> and matters related to</w:t>
      </w:r>
      <w:r w:rsidRPr="00EE2C5A">
        <w:rPr>
          <w:lang w:val="en-GB"/>
        </w:rPr>
        <w:t xml:space="preserve"> GBV/SEA/SH</w:t>
      </w:r>
      <w:r w:rsidR="00321D66" w:rsidRPr="00EE2C5A">
        <w:rPr>
          <w:lang w:val="en-GB"/>
        </w:rPr>
        <w:t>,</w:t>
      </w:r>
      <w:r w:rsidRPr="00EE2C5A">
        <w:rPr>
          <w:lang w:val="en-GB"/>
        </w:rPr>
        <w:t xml:space="preserve"> HIV/</w:t>
      </w:r>
      <w:proofErr w:type="gramStart"/>
      <w:r w:rsidRPr="00EE2C5A">
        <w:rPr>
          <w:lang w:val="en-GB"/>
        </w:rPr>
        <w:t>AIDS</w:t>
      </w:r>
      <w:proofErr w:type="gramEnd"/>
      <w:r w:rsidR="00321D66" w:rsidRPr="00EE2C5A">
        <w:rPr>
          <w:lang w:val="en-GB"/>
        </w:rPr>
        <w:t xml:space="preserve"> and interaction with local communities. </w:t>
      </w:r>
      <w:r w:rsidR="00306FA0" w:rsidRPr="00EE2C5A">
        <w:rPr>
          <w:lang w:val="en-GB"/>
        </w:rPr>
        <w:t xml:space="preserve">The socio-economic transformation officer will conduct inspections to ensure all workers have signed and are adhering to the CoC developed for this project. </w:t>
      </w:r>
    </w:p>
    <w:p w14:paraId="56C68E31" w14:textId="701E06B5" w:rsidR="00BD15F5" w:rsidRPr="00EE2C5A" w:rsidRDefault="00BD15F5" w:rsidP="00BD1852">
      <w:pPr>
        <w:jc w:val="both"/>
        <w:rPr>
          <w:lang w:val="en-GB"/>
        </w:rPr>
      </w:pPr>
    </w:p>
    <w:p w14:paraId="4AF4384D" w14:textId="42A28824" w:rsidR="00F92298" w:rsidRPr="00EE2C5A" w:rsidRDefault="00F92298" w:rsidP="00F92298">
      <w:pPr>
        <w:pStyle w:val="Heading3"/>
        <w:rPr>
          <w:lang w:val="en-GB"/>
        </w:rPr>
      </w:pPr>
      <w:bookmarkStart w:id="119" w:name="_Toc134168785"/>
      <w:r w:rsidRPr="00EE2C5A">
        <w:rPr>
          <w:lang w:val="en-GB"/>
        </w:rPr>
        <w:t>Environmental Control Officer</w:t>
      </w:r>
      <w:r w:rsidR="00444905" w:rsidRPr="00EE2C5A">
        <w:rPr>
          <w:lang w:val="en-GB"/>
        </w:rPr>
        <w:t xml:space="preserve"> (ECO)</w:t>
      </w:r>
      <w:bookmarkEnd w:id="119"/>
      <w:r w:rsidRPr="00EE2C5A">
        <w:rPr>
          <w:lang w:val="en-GB"/>
        </w:rPr>
        <w:t xml:space="preserve"> </w:t>
      </w:r>
    </w:p>
    <w:p w14:paraId="7B4E1D18" w14:textId="4EB98AD5" w:rsidR="00F92298" w:rsidRPr="00EE2C5A" w:rsidRDefault="00F92298" w:rsidP="00F92298">
      <w:pPr>
        <w:rPr>
          <w:lang w:val="en-GB"/>
        </w:rPr>
      </w:pPr>
    </w:p>
    <w:p w14:paraId="3F0FEFD6" w14:textId="1E9377D6" w:rsidR="00F92298" w:rsidRPr="00EE2C5A" w:rsidRDefault="00F92298" w:rsidP="00352638">
      <w:pPr>
        <w:jc w:val="both"/>
        <w:rPr>
          <w:lang w:val="en-GB"/>
        </w:rPr>
      </w:pPr>
      <w:r w:rsidRPr="00EE2C5A">
        <w:rPr>
          <w:lang w:val="en-GB"/>
        </w:rPr>
        <w:t>The Environmental Control Officer will be required to conduct independent environmental audits and inspections to determine environmental compliance based on the requirements of th</w:t>
      </w:r>
      <w:r w:rsidR="00352638" w:rsidRPr="00EE2C5A">
        <w:rPr>
          <w:lang w:val="en-GB"/>
        </w:rPr>
        <w:t>is</w:t>
      </w:r>
      <w:r w:rsidRPr="00EE2C5A">
        <w:rPr>
          <w:lang w:val="en-GB"/>
        </w:rPr>
        <w:t xml:space="preserve"> </w:t>
      </w:r>
      <w:r w:rsidR="00352638" w:rsidRPr="00EE2C5A">
        <w:rPr>
          <w:lang w:val="en-GB"/>
        </w:rPr>
        <w:t xml:space="preserve">ESMP and any requirements requiring independent monitoring as stipulated in the environmental authorization for which a separate ESIA and ESMP are being prepared.  </w:t>
      </w:r>
    </w:p>
    <w:p w14:paraId="1A49CB2A" w14:textId="77777777" w:rsidR="00BD1852" w:rsidRPr="00EE2C5A" w:rsidRDefault="0059659A" w:rsidP="0059659A">
      <w:pPr>
        <w:pStyle w:val="Heading2"/>
        <w:rPr>
          <w:lang w:val="en-GB"/>
        </w:rPr>
      </w:pPr>
      <w:bookmarkStart w:id="120" w:name="_Toc134168786"/>
      <w:r w:rsidRPr="00EE2C5A">
        <w:rPr>
          <w:lang w:val="en-GB"/>
        </w:rPr>
        <w:t>The Contractor</w:t>
      </w:r>
      <w:bookmarkEnd w:id="120"/>
      <w:r w:rsidRPr="00EE2C5A">
        <w:rPr>
          <w:lang w:val="en-GB"/>
        </w:rPr>
        <w:t xml:space="preserve"> </w:t>
      </w:r>
    </w:p>
    <w:p w14:paraId="1C03CA2D" w14:textId="77777777" w:rsidR="0059659A" w:rsidRPr="00EE2C5A" w:rsidRDefault="00CB1BA1" w:rsidP="00563C14">
      <w:pPr>
        <w:jc w:val="both"/>
        <w:rPr>
          <w:lang w:val="en-GB"/>
        </w:rPr>
      </w:pPr>
      <w:r w:rsidRPr="00EE2C5A">
        <w:rPr>
          <w:lang w:val="en-GB"/>
        </w:rPr>
        <w:t>The</w:t>
      </w:r>
      <w:r w:rsidR="00182DF9" w:rsidRPr="00EE2C5A">
        <w:rPr>
          <w:lang w:val="en-GB"/>
        </w:rPr>
        <w:t xml:space="preserve"> term</w:t>
      </w:r>
      <w:r w:rsidRPr="00EE2C5A">
        <w:rPr>
          <w:lang w:val="en-GB"/>
        </w:rPr>
        <w:t xml:space="preserve"> “Contractor” refer</w:t>
      </w:r>
      <w:r w:rsidR="00182DF9" w:rsidRPr="00EE2C5A">
        <w:rPr>
          <w:lang w:val="en-GB"/>
        </w:rPr>
        <w:t>red</w:t>
      </w:r>
      <w:r w:rsidRPr="00EE2C5A">
        <w:rPr>
          <w:lang w:val="en-GB"/>
        </w:rPr>
        <w:t xml:space="preserve"> to in this ESMP, refers to the Primary contractor and his/her sub-contractors and suppliers</w:t>
      </w:r>
      <w:r w:rsidR="00182DF9" w:rsidRPr="00EE2C5A">
        <w:rPr>
          <w:lang w:val="en-GB"/>
        </w:rPr>
        <w:t xml:space="preserve">. </w:t>
      </w:r>
      <w:r w:rsidR="00DB07BD" w:rsidRPr="00EE2C5A">
        <w:rPr>
          <w:lang w:val="en-GB"/>
        </w:rPr>
        <w:t>The Primary contractor will be responsible to ensure that the environmental and social requirements of this document and the project is</w:t>
      </w:r>
      <w:r w:rsidR="00EC3C28" w:rsidRPr="00EE2C5A">
        <w:rPr>
          <w:lang w:val="en-GB"/>
        </w:rPr>
        <w:t xml:space="preserve"> as follows:</w:t>
      </w:r>
      <w:r w:rsidR="00DB07BD" w:rsidRPr="00EE2C5A">
        <w:rPr>
          <w:lang w:val="en-GB"/>
        </w:rPr>
        <w:t xml:space="preserve"> </w:t>
      </w:r>
    </w:p>
    <w:p w14:paraId="586FD180" w14:textId="77777777" w:rsidR="0059659A" w:rsidRPr="00EE2C5A" w:rsidRDefault="0059659A" w:rsidP="00563C14">
      <w:pPr>
        <w:jc w:val="both"/>
        <w:rPr>
          <w:lang w:val="en-GB"/>
        </w:rPr>
      </w:pPr>
    </w:p>
    <w:p w14:paraId="54C4FB55" w14:textId="73965FF8" w:rsidR="00EC3C28" w:rsidRPr="00EE2C5A" w:rsidRDefault="00B17AD9" w:rsidP="005D48B4">
      <w:pPr>
        <w:pStyle w:val="ListParagraph"/>
        <w:numPr>
          <w:ilvl w:val="0"/>
          <w:numId w:val="21"/>
        </w:numPr>
        <w:jc w:val="both"/>
        <w:rPr>
          <w:lang w:val="en-GB"/>
        </w:rPr>
      </w:pPr>
      <w:r w:rsidRPr="00EE2C5A">
        <w:rPr>
          <w:lang w:val="en-GB"/>
        </w:rPr>
        <w:t>Ensure compliance with the project environmental, social, health and safety requirements as stipulated in the bidding documents, this ESMP and any other applicable environmental and social instruments</w:t>
      </w:r>
      <w:r w:rsidR="00627198" w:rsidRPr="00EE2C5A">
        <w:rPr>
          <w:lang w:val="en-GB"/>
        </w:rPr>
        <w:t xml:space="preserve"> or rules</w:t>
      </w:r>
      <w:r w:rsidRPr="00EE2C5A">
        <w:rPr>
          <w:lang w:val="en-GB"/>
        </w:rPr>
        <w:t xml:space="preserve"> provided by </w:t>
      </w:r>
      <w:r w:rsidR="00C75615" w:rsidRPr="00EE2C5A">
        <w:rPr>
          <w:lang w:val="en-GB"/>
        </w:rPr>
        <w:t>GFRNR</w:t>
      </w:r>
      <w:r w:rsidRPr="00EE2C5A">
        <w:rPr>
          <w:lang w:val="en-GB"/>
        </w:rPr>
        <w:t>.</w:t>
      </w:r>
    </w:p>
    <w:p w14:paraId="23EAD1EF" w14:textId="7EDC362C" w:rsidR="00B17AD9" w:rsidRPr="00EE2C5A" w:rsidRDefault="00627198" w:rsidP="005D48B4">
      <w:pPr>
        <w:pStyle w:val="ListParagraph"/>
        <w:numPr>
          <w:ilvl w:val="0"/>
          <w:numId w:val="21"/>
        </w:numPr>
        <w:jc w:val="both"/>
        <w:rPr>
          <w:lang w:val="en-GB"/>
        </w:rPr>
      </w:pPr>
      <w:r w:rsidRPr="00EE2C5A">
        <w:rPr>
          <w:lang w:val="en-GB"/>
        </w:rPr>
        <w:t>Ensure that all workers, including sub-contractors and suppliers are aware of the</w:t>
      </w:r>
      <w:r w:rsidR="00743D64" w:rsidRPr="00EE2C5A">
        <w:rPr>
          <w:lang w:val="en-GB"/>
        </w:rPr>
        <w:t xml:space="preserve"> requirements set out in this document, either through induction or including it as part of the sub-contractor procurement requirements</w:t>
      </w:r>
      <w:r w:rsidR="3764711B" w:rsidRPr="00EE2C5A">
        <w:rPr>
          <w:lang w:val="en-GB"/>
        </w:rPr>
        <w:t>.</w:t>
      </w:r>
    </w:p>
    <w:p w14:paraId="02848071" w14:textId="5B6D709C" w:rsidR="00743D64" w:rsidRPr="00EE2C5A" w:rsidRDefault="00E120AE" w:rsidP="005D48B4">
      <w:pPr>
        <w:pStyle w:val="ListParagraph"/>
        <w:numPr>
          <w:ilvl w:val="0"/>
          <w:numId w:val="21"/>
        </w:numPr>
        <w:jc w:val="both"/>
        <w:rPr>
          <w:lang w:val="en-GB"/>
        </w:rPr>
      </w:pPr>
      <w:r w:rsidRPr="00EE2C5A">
        <w:rPr>
          <w:lang w:val="en-GB"/>
        </w:rPr>
        <w:t xml:space="preserve">Conduct self-monitoring to ensure compliance with the requirements in this ESMP and provide monthly compliance reports to </w:t>
      </w:r>
      <w:r w:rsidR="00C75615" w:rsidRPr="00EE2C5A">
        <w:rPr>
          <w:lang w:val="en-GB"/>
        </w:rPr>
        <w:t>GFRNR</w:t>
      </w:r>
      <w:r w:rsidR="66DA2F79" w:rsidRPr="00EE2C5A">
        <w:rPr>
          <w:lang w:val="en-GB"/>
        </w:rPr>
        <w:t>.</w:t>
      </w:r>
    </w:p>
    <w:p w14:paraId="30400E86" w14:textId="72B72A42" w:rsidR="00E120AE" w:rsidRPr="00EE2C5A" w:rsidRDefault="00BB2C4F" w:rsidP="005D48B4">
      <w:pPr>
        <w:pStyle w:val="ListParagraph"/>
        <w:numPr>
          <w:ilvl w:val="0"/>
          <w:numId w:val="21"/>
        </w:numPr>
        <w:jc w:val="both"/>
        <w:rPr>
          <w:lang w:val="en-GB"/>
        </w:rPr>
      </w:pPr>
      <w:r w:rsidRPr="00EE2C5A">
        <w:rPr>
          <w:lang w:val="en-GB"/>
        </w:rPr>
        <w:t xml:space="preserve">Ensure that incidents are immediately reported to </w:t>
      </w:r>
      <w:r w:rsidR="00801E0F" w:rsidRPr="00EE2C5A">
        <w:rPr>
          <w:lang w:val="en-GB"/>
        </w:rPr>
        <w:t>GFRNR</w:t>
      </w:r>
      <w:r w:rsidRPr="00EE2C5A">
        <w:rPr>
          <w:lang w:val="en-GB"/>
        </w:rPr>
        <w:t xml:space="preserve"> and that the necessary corrective and preventative measures are implemented to prevent re-</w:t>
      </w:r>
      <w:r w:rsidR="00905162" w:rsidRPr="00EE2C5A">
        <w:rPr>
          <w:lang w:val="en-GB"/>
        </w:rPr>
        <w:t>occurrence</w:t>
      </w:r>
      <w:r w:rsidR="00D92063" w:rsidRPr="00EE2C5A">
        <w:rPr>
          <w:lang w:val="en-GB"/>
        </w:rPr>
        <w:t>.</w:t>
      </w:r>
    </w:p>
    <w:p w14:paraId="2479E940" w14:textId="2C2C0F69" w:rsidR="00BB2C4F" w:rsidRPr="00EE2C5A" w:rsidRDefault="00BB2C4F" w:rsidP="005D48B4">
      <w:pPr>
        <w:pStyle w:val="ListParagraph"/>
        <w:numPr>
          <w:ilvl w:val="0"/>
          <w:numId w:val="21"/>
        </w:numPr>
        <w:jc w:val="both"/>
        <w:rPr>
          <w:lang w:val="en-GB"/>
        </w:rPr>
      </w:pPr>
      <w:r w:rsidRPr="00EE2C5A">
        <w:rPr>
          <w:lang w:val="en-GB"/>
        </w:rPr>
        <w:t xml:space="preserve">Ensure that all workers are trained on the necessary environmental and social including Code of conduct </w:t>
      </w:r>
      <w:r w:rsidR="00905162" w:rsidRPr="00EE2C5A">
        <w:rPr>
          <w:lang w:val="en-GB"/>
        </w:rPr>
        <w:t>and SEA/SH requirements of the project</w:t>
      </w:r>
      <w:r w:rsidR="5AE9E3C7" w:rsidRPr="00EE2C5A">
        <w:rPr>
          <w:lang w:val="en-GB"/>
        </w:rPr>
        <w:t>.</w:t>
      </w:r>
    </w:p>
    <w:p w14:paraId="73F5FA10" w14:textId="58B1A836" w:rsidR="00905162" w:rsidRPr="00EE2C5A" w:rsidRDefault="00905162" w:rsidP="005D48B4">
      <w:pPr>
        <w:pStyle w:val="ListParagraph"/>
        <w:numPr>
          <w:ilvl w:val="0"/>
          <w:numId w:val="21"/>
        </w:numPr>
        <w:jc w:val="both"/>
        <w:rPr>
          <w:lang w:val="en-GB"/>
        </w:rPr>
      </w:pPr>
      <w:r w:rsidRPr="00EE2C5A">
        <w:rPr>
          <w:lang w:val="en-GB"/>
        </w:rPr>
        <w:t xml:space="preserve">Pro-actively identify any activities that may pose an environmental, social or health and safety risk and put measures in place to either avoid or mitigate the risks in line with the ESMP and prepare and submit activity specific method statements for </w:t>
      </w:r>
      <w:r w:rsidR="0024387B" w:rsidRPr="00EE2C5A">
        <w:rPr>
          <w:lang w:val="en-GB"/>
        </w:rPr>
        <w:t>GFRNR</w:t>
      </w:r>
      <w:r w:rsidRPr="00EE2C5A">
        <w:rPr>
          <w:lang w:val="en-GB"/>
        </w:rPr>
        <w:t xml:space="preserve"> review. </w:t>
      </w:r>
    </w:p>
    <w:p w14:paraId="09527EC5" w14:textId="7B20EC83" w:rsidR="00806908" w:rsidRPr="00EE2C5A" w:rsidRDefault="00020FF7" w:rsidP="005D48B4">
      <w:pPr>
        <w:pStyle w:val="ListParagraph"/>
        <w:numPr>
          <w:ilvl w:val="0"/>
          <w:numId w:val="21"/>
        </w:numPr>
        <w:jc w:val="both"/>
        <w:rPr>
          <w:lang w:val="en-GB"/>
        </w:rPr>
      </w:pPr>
      <w:r w:rsidRPr="00EE2C5A">
        <w:rPr>
          <w:lang w:val="en-GB"/>
        </w:rPr>
        <w:lastRenderedPageBreak/>
        <w:t xml:space="preserve">Ensure that all documented records as stipulated in this ESMP are kept for </w:t>
      </w:r>
      <w:r w:rsidR="0024387B" w:rsidRPr="00EE2C5A">
        <w:rPr>
          <w:lang w:val="en-GB"/>
        </w:rPr>
        <w:t>GFRNR</w:t>
      </w:r>
      <w:r w:rsidRPr="00EE2C5A">
        <w:rPr>
          <w:lang w:val="en-GB"/>
        </w:rPr>
        <w:t xml:space="preserve"> or Bank review</w:t>
      </w:r>
      <w:r w:rsidR="3C2C8FDC" w:rsidRPr="00EE2C5A">
        <w:rPr>
          <w:lang w:val="en-GB"/>
        </w:rPr>
        <w:t>.</w:t>
      </w:r>
    </w:p>
    <w:p w14:paraId="63A52CD3" w14:textId="779424BE" w:rsidR="00905162" w:rsidRPr="00EE2C5A" w:rsidRDefault="008C25EB" w:rsidP="005D48B4">
      <w:pPr>
        <w:pStyle w:val="ListParagraph"/>
        <w:numPr>
          <w:ilvl w:val="0"/>
          <w:numId w:val="21"/>
        </w:numPr>
        <w:jc w:val="both"/>
        <w:rPr>
          <w:lang w:val="en-GB"/>
        </w:rPr>
      </w:pPr>
      <w:r w:rsidRPr="00EE2C5A">
        <w:rPr>
          <w:lang w:val="en-GB"/>
        </w:rPr>
        <w:t>Ensure that sufficient budget provisions have been made available to ensure compliance with the sub-project ESHS requirements.</w:t>
      </w:r>
      <w:r w:rsidR="00AF284D" w:rsidRPr="00EE2C5A">
        <w:rPr>
          <w:lang w:val="en-GB"/>
        </w:rPr>
        <w:t xml:space="preserve"> </w:t>
      </w:r>
    </w:p>
    <w:p w14:paraId="52B57637" w14:textId="77777777" w:rsidR="00020FF7" w:rsidRPr="00EE2C5A" w:rsidRDefault="00020FF7" w:rsidP="00020FF7">
      <w:pPr>
        <w:jc w:val="both"/>
        <w:rPr>
          <w:lang w:val="en-GB"/>
        </w:rPr>
      </w:pPr>
    </w:p>
    <w:p w14:paraId="1684F479" w14:textId="2A947C0D" w:rsidR="00020FF7" w:rsidRPr="00EE2C5A" w:rsidRDefault="00A3585E" w:rsidP="00A3585E">
      <w:pPr>
        <w:pStyle w:val="Heading3"/>
        <w:rPr>
          <w:lang w:val="en-GB"/>
        </w:rPr>
      </w:pPr>
      <w:bookmarkStart w:id="121" w:name="_Toc134168787"/>
      <w:r w:rsidRPr="00EE2C5A">
        <w:rPr>
          <w:lang w:val="en-GB"/>
        </w:rPr>
        <w:t>Contractor</w:t>
      </w:r>
      <w:r w:rsidR="003800E5" w:rsidRPr="00EE2C5A">
        <w:rPr>
          <w:lang w:val="en-GB"/>
        </w:rPr>
        <w:t>’s</w:t>
      </w:r>
      <w:r w:rsidRPr="00EE2C5A">
        <w:rPr>
          <w:lang w:val="en-GB"/>
        </w:rPr>
        <w:t xml:space="preserve"> Environmental, Health and Safety</w:t>
      </w:r>
      <w:r w:rsidR="00BC11AB" w:rsidRPr="00EE2C5A">
        <w:rPr>
          <w:lang w:val="en-GB"/>
        </w:rPr>
        <w:t xml:space="preserve"> (EHS)</w:t>
      </w:r>
      <w:r w:rsidRPr="00EE2C5A">
        <w:rPr>
          <w:lang w:val="en-GB"/>
        </w:rPr>
        <w:t xml:space="preserve"> Officer</w:t>
      </w:r>
      <w:bookmarkEnd w:id="121"/>
    </w:p>
    <w:p w14:paraId="05A38D4B" w14:textId="77777777" w:rsidR="00A3585E" w:rsidRPr="00EE2C5A" w:rsidRDefault="00A3585E" w:rsidP="00020FF7">
      <w:pPr>
        <w:jc w:val="both"/>
        <w:rPr>
          <w:lang w:val="en-GB"/>
        </w:rPr>
      </w:pPr>
    </w:p>
    <w:p w14:paraId="6E7026B9" w14:textId="6A1BD72E" w:rsidR="00A3585E" w:rsidRPr="00EE2C5A" w:rsidRDefault="00282BAB" w:rsidP="00020FF7">
      <w:pPr>
        <w:jc w:val="both"/>
        <w:rPr>
          <w:lang w:val="en-GB"/>
        </w:rPr>
      </w:pPr>
      <w:r w:rsidRPr="00EE2C5A">
        <w:rPr>
          <w:lang w:val="en-GB"/>
        </w:rPr>
        <w:t>The Contractor will be required to appoint an Environmental, Health and Safety Officer who will be responsible for overseeing the implementation of the environmental, social, health and safety aspects of the sub-project activities in line with the requirements set out in this ESMP.</w:t>
      </w:r>
      <w:r w:rsidR="00AF284D" w:rsidRPr="00EE2C5A">
        <w:rPr>
          <w:lang w:val="en-GB"/>
        </w:rPr>
        <w:t xml:space="preserve"> </w:t>
      </w:r>
      <w:r w:rsidRPr="00EE2C5A">
        <w:rPr>
          <w:lang w:val="en-GB"/>
        </w:rPr>
        <w:t xml:space="preserve">The </w:t>
      </w:r>
      <w:r w:rsidR="00BC11AB" w:rsidRPr="00EE2C5A">
        <w:rPr>
          <w:lang w:val="en-GB"/>
        </w:rPr>
        <w:t xml:space="preserve">role and responsibility of the Contractors’ </w:t>
      </w:r>
      <w:r w:rsidRPr="00EE2C5A">
        <w:rPr>
          <w:lang w:val="en-GB"/>
        </w:rPr>
        <w:t>EHS</w:t>
      </w:r>
      <w:r w:rsidR="00BC11AB" w:rsidRPr="00EE2C5A">
        <w:rPr>
          <w:lang w:val="en-GB"/>
        </w:rPr>
        <w:t xml:space="preserve"> officer includes the following: </w:t>
      </w:r>
    </w:p>
    <w:p w14:paraId="5F8A750D" w14:textId="77777777" w:rsidR="00BC11AB" w:rsidRPr="00EE2C5A" w:rsidRDefault="00BC11AB" w:rsidP="00020FF7">
      <w:pPr>
        <w:jc w:val="both"/>
        <w:rPr>
          <w:lang w:val="en-GB"/>
        </w:rPr>
      </w:pPr>
    </w:p>
    <w:p w14:paraId="5DB958A6" w14:textId="7A73311B" w:rsidR="00BC11AB" w:rsidRPr="00EE2C5A" w:rsidRDefault="00745004" w:rsidP="005D48B4">
      <w:pPr>
        <w:pStyle w:val="ListParagraph"/>
        <w:numPr>
          <w:ilvl w:val="0"/>
          <w:numId w:val="22"/>
        </w:numPr>
        <w:jc w:val="both"/>
        <w:rPr>
          <w:lang w:val="en-GB"/>
        </w:rPr>
      </w:pPr>
      <w:r w:rsidRPr="00EE2C5A">
        <w:rPr>
          <w:lang w:val="en-GB"/>
        </w:rPr>
        <w:t>Conduct daily evaluations of the activities on site to ensure compliance</w:t>
      </w:r>
      <w:r w:rsidR="003011FB" w:rsidRPr="00EE2C5A">
        <w:rPr>
          <w:lang w:val="en-GB"/>
        </w:rPr>
        <w:t>.</w:t>
      </w:r>
    </w:p>
    <w:p w14:paraId="2A8ACBD9" w14:textId="0AA51715" w:rsidR="00745004" w:rsidRPr="00EE2C5A" w:rsidRDefault="000539E1" w:rsidP="005D48B4">
      <w:pPr>
        <w:pStyle w:val="ListParagraph"/>
        <w:numPr>
          <w:ilvl w:val="0"/>
          <w:numId w:val="22"/>
        </w:numPr>
        <w:jc w:val="both"/>
        <w:rPr>
          <w:lang w:val="en-GB"/>
        </w:rPr>
      </w:pPr>
      <w:r w:rsidRPr="00EE2C5A">
        <w:rPr>
          <w:lang w:val="en-GB"/>
        </w:rPr>
        <w:t xml:space="preserve">Identify issues relating to </w:t>
      </w:r>
      <w:r w:rsidR="00675368" w:rsidRPr="00EE2C5A">
        <w:rPr>
          <w:lang w:val="en-GB"/>
        </w:rPr>
        <w:t>day-to-day</w:t>
      </w:r>
      <w:r w:rsidRPr="00EE2C5A">
        <w:rPr>
          <w:lang w:val="en-GB"/>
        </w:rPr>
        <w:t xml:space="preserve"> activities that can have a detrimental effect on the environment or health and safety of the workers, public and community members</w:t>
      </w:r>
      <w:r w:rsidR="003011FB" w:rsidRPr="00EE2C5A">
        <w:rPr>
          <w:lang w:val="en-GB"/>
        </w:rPr>
        <w:t>.</w:t>
      </w:r>
    </w:p>
    <w:p w14:paraId="29BAFAC2" w14:textId="4D7B34CA" w:rsidR="000539E1" w:rsidRPr="00EE2C5A" w:rsidRDefault="005D6DD1" w:rsidP="005D48B4">
      <w:pPr>
        <w:pStyle w:val="ListParagraph"/>
        <w:numPr>
          <w:ilvl w:val="0"/>
          <w:numId w:val="22"/>
        </w:numPr>
        <w:jc w:val="both"/>
        <w:rPr>
          <w:lang w:val="en-GB"/>
        </w:rPr>
      </w:pPr>
      <w:r w:rsidRPr="00EE2C5A">
        <w:rPr>
          <w:lang w:val="en-GB"/>
        </w:rPr>
        <w:t>Conduct induction and site</w:t>
      </w:r>
      <w:r w:rsidR="00675368" w:rsidRPr="00EE2C5A">
        <w:rPr>
          <w:lang w:val="en-GB"/>
        </w:rPr>
        <w:t>-</w:t>
      </w:r>
      <w:r w:rsidRPr="00EE2C5A">
        <w:rPr>
          <w:lang w:val="en-GB"/>
        </w:rPr>
        <w:t>specific training to ensure workers and sub-contractors are familiar with the project ESHS</w:t>
      </w:r>
      <w:r w:rsidR="008B6BEA" w:rsidRPr="00EE2C5A">
        <w:rPr>
          <w:lang w:val="en-GB"/>
        </w:rPr>
        <w:t xml:space="preserve"> risks and</w:t>
      </w:r>
      <w:r w:rsidRPr="00EE2C5A">
        <w:rPr>
          <w:lang w:val="en-GB"/>
        </w:rPr>
        <w:t xml:space="preserve"> requirements</w:t>
      </w:r>
      <w:r w:rsidR="003011FB" w:rsidRPr="00EE2C5A">
        <w:rPr>
          <w:lang w:val="en-GB"/>
        </w:rPr>
        <w:t>.</w:t>
      </w:r>
    </w:p>
    <w:p w14:paraId="05329D6D" w14:textId="1FF9CEB2" w:rsidR="005D6DD1" w:rsidRPr="00EE2C5A" w:rsidRDefault="005D6DD1" w:rsidP="005D48B4">
      <w:pPr>
        <w:pStyle w:val="ListParagraph"/>
        <w:numPr>
          <w:ilvl w:val="0"/>
          <w:numId w:val="22"/>
        </w:numPr>
        <w:jc w:val="both"/>
        <w:rPr>
          <w:lang w:val="en-GB"/>
        </w:rPr>
      </w:pPr>
      <w:r w:rsidRPr="00EE2C5A">
        <w:rPr>
          <w:lang w:val="en-GB"/>
        </w:rPr>
        <w:t>P</w:t>
      </w:r>
      <w:r w:rsidR="00E223B5" w:rsidRPr="00EE2C5A">
        <w:rPr>
          <w:lang w:val="en-GB"/>
        </w:rPr>
        <w:t>articipate in the preparation of risk assessments and method statements</w:t>
      </w:r>
      <w:r w:rsidR="007630F6" w:rsidRPr="00EE2C5A">
        <w:rPr>
          <w:lang w:val="en-GB"/>
        </w:rPr>
        <w:t xml:space="preserve"> to ensure all relevant activity specific EHS risks and hazards have been identified and addressed</w:t>
      </w:r>
      <w:r w:rsidR="003011FB" w:rsidRPr="00EE2C5A">
        <w:rPr>
          <w:lang w:val="en-GB"/>
        </w:rPr>
        <w:t>.</w:t>
      </w:r>
    </w:p>
    <w:p w14:paraId="01CE13E0" w14:textId="27A92B96" w:rsidR="00E223B5" w:rsidRPr="00EE2C5A" w:rsidRDefault="007630F6" w:rsidP="005D48B4">
      <w:pPr>
        <w:pStyle w:val="ListParagraph"/>
        <w:numPr>
          <w:ilvl w:val="0"/>
          <w:numId w:val="22"/>
        </w:numPr>
        <w:jc w:val="both"/>
        <w:rPr>
          <w:lang w:val="en-GB"/>
        </w:rPr>
      </w:pPr>
      <w:r w:rsidRPr="00EE2C5A">
        <w:rPr>
          <w:lang w:val="en-GB"/>
        </w:rPr>
        <w:t>Ensure that the correct Personal Protective Equipment (PPE) is available, issued and used by all workers and sub-contractors</w:t>
      </w:r>
      <w:r w:rsidR="003011FB" w:rsidRPr="00EE2C5A">
        <w:rPr>
          <w:lang w:val="en-GB"/>
        </w:rPr>
        <w:t>.</w:t>
      </w:r>
    </w:p>
    <w:p w14:paraId="59DD3178" w14:textId="17C97C10" w:rsidR="007630F6" w:rsidRPr="00EE2C5A" w:rsidRDefault="007630F6" w:rsidP="005D48B4">
      <w:pPr>
        <w:pStyle w:val="ListParagraph"/>
        <w:numPr>
          <w:ilvl w:val="0"/>
          <w:numId w:val="22"/>
        </w:numPr>
        <w:jc w:val="both"/>
        <w:rPr>
          <w:lang w:val="en-GB"/>
        </w:rPr>
      </w:pPr>
      <w:r w:rsidRPr="00EE2C5A">
        <w:rPr>
          <w:lang w:val="en-GB"/>
        </w:rPr>
        <w:t>Conduct regular inspection on construction equipment to ensure that it is in a good working condition and do not pose a risk to users</w:t>
      </w:r>
      <w:r w:rsidR="003011FB" w:rsidRPr="00EE2C5A">
        <w:rPr>
          <w:lang w:val="en-GB"/>
        </w:rPr>
        <w:t>.</w:t>
      </w:r>
    </w:p>
    <w:p w14:paraId="15BFB22C" w14:textId="1420BF21" w:rsidR="007630F6" w:rsidRPr="00EE2C5A" w:rsidRDefault="007630F6" w:rsidP="005D48B4">
      <w:pPr>
        <w:pStyle w:val="ListParagraph"/>
        <w:numPr>
          <w:ilvl w:val="0"/>
          <w:numId w:val="22"/>
        </w:numPr>
        <w:jc w:val="both"/>
        <w:rPr>
          <w:lang w:val="en-GB"/>
        </w:rPr>
      </w:pPr>
      <w:r w:rsidRPr="00EE2C5A">
        <w:rPr>
          <w:lang w:val="en-GB"/>
        </w:rPr>
        <w:t xml:space="preserve">Ensure that all </w:t>
      </w:r>
      <w:r w:rsidR="00954637" w:rsidRPr="00EE2C5A">
        <w:rPr>
          <w:lang w:val="en-GB"/>
        </w:rPr>
        <w:t xml:space="preserve">EHS </w:t>
      </w:r>
      <w:r w:rsidRPr="00EE2C5A">
        <w:rPr>
          <w:lang w:val="en-GB"/>
        </w:rPr>
        <w:t>documentation, records and competencies have been obtained</w:t>
      </w:r>
      <w:r w:rsidR="00675368" w:rsidRPr="00EE2C5A">
        <w:rPr>
          <w:lang w:val="en-GB"/>
        </w:rPr>
        <w:t>, are up to date</w:t>
      </w:r>
      <w:r w:rsidRPr="00EE2C5A">
        <w:rPr>
          <w:lang w:val="en-GB"/>
        </w:rPr>
        <w:t xml:space="preserve"> and </w:t>
      </w:r>
      <w:r w:rsidR="00675368" w:rsidRPr="00EE2C5A">
        <w:rPr>
          <w:lang w:val="en-GB"/>
        </w:rPr>
        <w:t xml:space="preserve">kept in the </w:t>
      </w:r>
      <w:r w:rsidR="0CA71CE7" w:rsidRPr="00EE2C5A">
        <w:rPr>
          <w:lang w:val="en-GB"/>
        </w:rPr>
        <w:t>EHS</w:t>
      </w:r>
      <w:r w:rsidR="00675368" w:rsidRPr="00EE2C5A">
        <w:rPr>
          <w:lang w:val="en-GB"/>
        </w:rPr>
        <w:t xml:space="preserve"> file.</w:t>
      </w:r>
    </w:p>
    <w:p w14:paraId="762309D6" w14:textId="33E4D999" w:rsidR="00675368" w:rsidRPr="00EE2C5A" w:rsidRDefault="00675368" w:rsidP="005D48B4">
      <w:pPr>
        <w:pStyle w:val="ListParagraph"/>
        <w:numPr>
          <w:ilvl w:val="0"/>
          <w:numId w:val="22"/>
        </w:numPr>
        <w:jc w:val="both"/>
        <w:rPr>
          <w:lang w:val="en-GB"/>
        </w:rPr>
      </w:pPr>
      <w:r w:rsidRPr="00EE2C5A">
        <w:rPr>
          <w:lang w:val="en-GB"/>
        </w:rPr>
        <w:t>Take charge of EHS incidents or emergency situations and correspond with the relevant emergency response units as needed</w:t>
      </w:r>
      <w:r w:rsidR="003011FB" w:rsidRPr="00EE2C5A">
        <w:rPr>
          <w:lang w:val="en-GB"/>
        </w:rPr>
        <w:t>.</w:t>
      </w:r>
    </w:p>
    <w:p w14:paraId="393D5E5D" w14:textId="77777777" w:rsidR="00675368" w:rsidRPr="00EE2C5A" w:rsidRDefault="00675368" w:rsidP="005D48B4">
      <w:pPr>
        <w:pStyle w:val="ListParagraph"/>
        <w:numPr>
          <w:ilvl w:val="0"/>
          <w:numId w:val="22"/>
        </w:numPr>
        <w:jc w:val="both"/>
        <w:rPr>
          <w:lang w:val="en-GB"/>
        </w:rPr>
      </w:pPr>
      <w:r w:rsidRPr="00EE2C5A">
        <w:rPr>
          <w:lang w:val="en-GB"/>
        </w:rPr>
        <w:t xml:space="preserve">Ensure that incidents are reported, investigated as needed and corrective actions implemented. </w:t>
      </w:r>
    </w:p>
    <w:p w14:paraId="0259E6F0" w14:textId="77777777" w:rsidR="00182DF9" w:rsidRPr="00EE2C5A" w:rsidRDefault="00182DF9" w:rsidP="0059659A">
      <w:pPr>
        <w:rPr>
          <w:lang w:val="en-GB"/>
        </w:rPr>
      </w:pPr>
    </w:p>
    <w:p w14:paraId="4DFD2DCC" w14:textId="77777777" w:rsidR="00A3585E" w:rsidRPr="00EE2C5A" w:rsidRDefault="00B850F4" w:rsidP="00B850F4">
      <w:pPr>
        <w:pStyle w:val="Heading2"/>
        <w:rPr>
          <w:lang w:val="en-GB"/>
        </w:rPr>
      </w:pPr>
      <w:bookmarkStart w:id="122" w:name="_Toc134168788"/>
      <w:r w:rsidRPr="00EE2C5A">
        <w:rPr>
          <w:lang w:val="en-GB"/>
        </w:rPr>
        <w:t>ESMP implementation and failure to comply</w:t>
      </w:r>
      <w:bookmarkEnd w:id="122"/>
      <w:r w:rsidRPr="00EE2C5A">
        <w:rPr>
          <w:lang w:val="en-GB"/>
        </w:rPr>
        <w:t xml:space="preserve"> </w:t>
      </w:r>
    </w:p>
    <w:p w14:paraId="04D2D630" w14:textId="77777777" w:rsidR="00B850F4" w:rsidRPr="00EE2C5A" w:rsidRDefault="00B850F4" w:rsidP="00B850F4">
      <w:pPr>
        <w:rPr>
          <w:lang w:val="en-GB"/>
        </w:rPr>
      </w:pPr>
    </w:p>
    <w:p w14:paraId="276FA936" w14:textId="66E309CC" w:rsidR="00C351CE" w:rsidRPr="00EE2C5A" w:rsidRDefault="0016638E" w:rsidP="00C351CE">
      <w:pPr>
        <w:jc w:val="both"/>
        <w:rPr>
          <w:lang w:val="en-GB"/>
        </w:rPr>
      </w:pPr>
      <w:r w:rsidRPr="00EE2C5A">
        <w:rPr>
          <w:lang w:val="en-GB"/>
        </w:rPr>
        <w:t>This section o</w:t>
      </w:r>
      <w:r w:rsidR="00C351CE" w:rsidRPr="00EE2C5A">
        <w:rPr>
          <w:lang w:val="en-GB"/>
        </w:rPr>
        <w:t>utline</w:t>
      </w:r>
      <w:r w:rsidRPr="00EE2C5A">
        <w:rPr>
          <w:lang w:val="en-GB"/>
        </w:rPr>
        <w:t xml:space="preserve">s the </w:t>
      </w:r>
      <w:r w:rsidR="00C351CE" w:rsidRPr="00EE2C5A">
        <w:rPr>
          <w:lang w:val="en-GB"/>
        </w:rPr>
        <w:t xml:space="preserve">steps, relating to </w:t>
      </w:r>
      <w:r w:rsidR="00797C36" w:rsidRPr="00EE2C5A">
        <w:rPr>
          <w:lang w:val="en-GB"/>
        </w:rPr>
        <w:t>any areas of</w:t>
      </w:r>
      <w:r w:rsidR="00C351CE" w:rsidRPr="00EE2C5A">
        <w:rPr>
          <w:lang w:val="en-GB"/>
        </w:rPr>
        <w:t xml:space="preserve"> non-compliance</w:t>
      </w:r>
      <w:r w:rsidR="00797C36" w:rsidRPr="00EE2C5A">
        <w:rPr>
          <w:lang w:val="en-GB"/>
        </w:rPr>
        <w:t xml:space="preserve"> observed during the implementation of the sub-project activitie</w:t>
      </w:r>
      <w:r w:rsidR="00E15686" w:rsidRPr="00EE2C5A">
        <w:rPr>
          <w:lang w:val="en-GB"/>
        </w:rPr>
        <w:t xml:space="preserve">s. The steps below </w:t>
      </w:r>
      <w:r w:rsidR="004D587D" w:rsidRPr="00EE2C5A">
        <w:rPr>
          <w:lang w:val="en-GB"/>
        </w:rPr>
        <w:t>increase</w:t>
      </w:r>
      <w:r w:rsidR="00E15686" w:rsidRPr="00EE2C5A">
        <w:rPr>
          <w:lang w:val="en-GB"/>
        </w:rPr>
        <w:t xml:space="preserve"> with severity and will be </w:t>
      </w:r>
      <w:r w:rsidR="00C351CE" w:rsidRPr="00EE2C5A">
        <w:rPr>
          <w:lang w:val="en-GB"/>
        </w:rPr>
        <w:t>implemented</w:t>
      </w:r>
      <w:r w:rsidRPr="00EE2C5A">
        <w:rPr>
          <w:lang w:val="en-GB"/>
        </w:rPr>
        <w:t xml:space="preserve"> against the contractor</w:t>
      </w:r>
      <w:r w:rsidR="00C351CE" w:rsidRPr="00EE2C5A">
        <w:rPr>
          <w:lang w:val="en-GB"/>
        </w:rPr>
        <w:t>.</w:t>
      </w:r>
      <w:r w:rsidR="00AF284D" w:rsidRPr="00EE2C5A">
        <w:rPr>
          <w:lang w:val="en-GB"/>
        </w:rPr>
        <w:t xml:space="preserve"> </w:t>
      </w:r>
    </w:p>
    <w:p w14:paraId="01BB31D2" w14:textId="77777777" w:rsidR="00C351CE" w:rsidRPr="00EE2C5A" w:rsidRDefault="00C351CE" w:rsidP="00C351CE">
      <w:pPr>
        <w:jc w:val="both"/>
        <w:rPr>
          <w:lang w:val="en-GB"/>
        </w:rPr>
      </w:pPr>
    </w:p>
    <w:p w14:paraId="0572F76C" w14:textId="6344DBE2" w:rsidR="00C351CE" w:rsidRPr="00EE2C5A" w:rsidRDefault="00C351CE" w:rsidP="00C351CE">
      <w:pPr>
        <w:jc w:val="both"/>
        <w:rPr>
          <w:lang w:val="en-GB"/>
        </w:rPr>
      </w:pPr>
      <w:r w:rsidRPr="00EE2C5A">
        <w:rPr>
          <w:b/>
          <w:bCs/>
          <w:lang w:val="en-GB"/>
        </w:rPr>
        <w:t>Step 1</w:t>
      </w:r>
      <w:r w:rsidRPr="00EE2C5A">
        <w:rPr>
          <w:lang w:val="en-GB"/>
        </w:rPr>
        <w:t xml:space="preserve"> - </w:t>
      </w:r>
      <w:proofErr w:type="gramStart"/>
      <w:r w:rsidRPr="00EE2C5A">
        <w:rPr>
          <w:lang w:val="en-GB"/>
        </w:rPr>
        <w:t>In the event that</w:t>
      </w:r>
      <w:proofErr w:type="gramEnd"/>
      <w:r w:rsidRPr="00EE2C5A">
        <w:rPr>
          <w:lang w:val="en-GB"/>
        </w:rPr>
        <w:t xml:space="preserve"> a minor non-conformance, the </w:t>
      </w:r>
      <w:r w:rsidR="00E15686" w:rsidRPr="00EE2C5A">
        <w:rPr>
          <w:lang w:val="en-GB"/>
        </w:rPr>
        <w:t>Environmental</w:t>
      </w:r>
      <w:r w:rsidR="00546A7E" w:rsidRPr="00EE2C5A">
        <w:rPr>
          <w:lang w:val="en-GB"/>
        </w:rPr>
        <w:t xml:space="preserve"> </w:t>
      </w:r>
      <w:r w:rsidR="00BA1B31" w:rsidRPr="00EE2C5A">
        <w:rPr>
          <w:lang w:val="en-GB"/>
        </w:rPr>
        <w:t xml:space="preserve">Control </w:t>
      </w:r>
      <w:r w:rsidR="00E15686" w:rsidRPr="00EE2C5A">
        <w:rPr>
          <w:lang w:val="en-GB"/>
        </w:rPr>
        <w:t>Officer</w:t>
      </w:r>
      <w:r w:rsidRPr="00EE2C5A">
        <w:rPr>
          <w:lang w:val="en-GB"/>
        </w:rPr>
        <w:t xml:space="preserve"> will </w:t>
      </w:r>
      <w:r w:rsidR="007B0FE2" w:rsidRPr="00EE2C5A">
        <w:rPr>
          <w:lang w:val="en-GB"/>
        </w:rPr>
        <w:t>discuss</w:t>
      </w:r>
      <w:r w:rsidRPr="00EE2C5A">
        <w:rPr>
          <w:lang w:val="en-GB"/>
        </w:rPr>
        <w:t xml:space="preserve"> the </w:t>
      </w:r>
      <w:r w:rsidR="00E15686" w:rsidRPr="00EE2C5A">
        <w:rPr>
          <w:lang w:val="en-GB"/>
        </w:rPr>
        <w:t>area of concern</w:t>
      </w:r>
      <w:r w:rsidRPr="00EE2C5A">
        <w:rPr>
          <w:lang w:val="en-GB"/>
        </w:rPr>
        <w:t xml:space="preserve"> with the contractor or relevant responsible party, and work with the contractor on a solution to</w:t>
      </w:r>
      <w:r w:rsidR="00E15686" w:rsidRPr="00EE2C5A">
        <w:rPr>
          <w:lang w:val="en-GB"/>
        </w:rPr>
        <w:t xml:space="preserve"> swiftly</w:t>
      </w:r>
      <w:r w:rsidRPr="00EE2C5A">
        <w:rPr>
          <w:lang w:val="en-GB"/>
        </w:rPr>
        <w:t xml:space="preserve"> rectify the minor non-</w:t>
      </w:r>
      <w:r w:rsidR="00E15686" w:rsidRPr="00EE2C5A">
        <w:rPr>
          <w:lang w:val="en-GB"/>
        </w:rPr>
        <w:t>conformance</w:t>
      </w:r>
      <w:r w:rsidRPr="00EE2C5A">
        <w:rPr>
          <w:lang w:val="en-GB"/>
        </w:rPr>
        <w:t>.</w:t>
      </w:r>
      <w:r w:rsidR="00AF284D" w:rsidRPr="00EE2C5A">
        <w:rPr>
          <w:lang w:val="en-GB"/>
        </w:rPr>
        <w:t xml:space="preserve"> </w:t>
      </w:r>
      <w:r w:rsidRPr="00EE2C5A">
        <w:rPr>
          <w:lang w:val="en-GB"/>
        </w:rPr>
        <w:t>The</w:t>
      </w:r>
      <w:r w:rsidR="00E15686" w:rsidRPr="00EE2C5A">
        <w:t xml:space="preserve"> </w:t>
      </w:r>
      <w:r w:rsidR="00E15686" w:rsidRPr="00EE2C5A">
        <w:rPr>
          <w:lang w:val="en-GB"/>
        </w:rPr>
        <w:t>Environmental</w:t>
      </w:r>
      <w:r w:rsidR="00546A7E" w:rsidRPr="00EE2C5A">
        <w:rPr>
          <w:lang w:val="en-GB"/>
        </w:rPr>
        <w:t xml:space="preserve"> </w:t>
      </w:r>
      <w:r w:rsidR="00E15686" w:rsidRPr="00EE2C5A">
        <w:rPr>
          <w:lang w:val="en-GB"/>
        </w:rPr>
        <w:t>Officer will</w:t>
      </w:r>
      <w:r w:rsidRPr="00EE2C5A">
        <w:rPr>
          <w:lang w:val="en-GB"/>
        </w:rPr>
        <w:t xml:space="preserve"> record the discussion and the solution implemented</w:t>
      </w:r>
      <w:r w:rsidR="007B0FE2" w:rsidRPr="00EE2C5A">
        <w:rPr>
          <w:lang w:val="en-GB"/>
        </w:rPr>
        <w:t xml:space="preserve"> in his/her site reports</w:t>
      </w:r>
      <w:r w:rsidRPr="00EE2C5A">
        <w:rPr>
          <w:lang w:val="en-GB"/>
        </w:rPr>
        <w:t>.</w:t>
      </w:r>
    </w:p>
    <w:p w14:paraId="268A8B35" w14:textId="77777777" w:rsidR="00C351CE" w:rsidRPr="00EE2C5A" w:rsidRDefault="00C351CE" w:rsidP="00C351CE">
      <w:pPr>
        <w:jc w:val="both"/>
        <w:rPr>
          <w:lang w:val="en-GB"/>
        </w:rPr>
      </w:pPr>
    </w:p>
    <w:p w14:paraId="2C0B37BA" w14:textId="53C7D6A4" w:rsidR="00C351CE" w:rsidRPr="00EE2C5A" w:rsidRDefault="00C351CE" w:rsidP="00C351CE">
      <w:pPr>
        <w:jc w:val="both"/>
        <w:rPr>
          <w:lang w:val="en-GB"/>
        </w:rPr>
      </w:pPr>
      <w:r w:rsidRPr="00EE2C5A">
        <w:rPr>
          <w:b/>
          <w:bCs/>
          <w:lang w:val="en-GB"/>
        </w:rPr>
        <w:t>Step 2</w:t>
      </w:r>
      <w:r w:rsidRPr="00EE2C5A">
        <w:rPr>
          <w:lang w:val="en-GB"/>
        </w:rPr>
        <w:t xml:space="preserve"> - In the event of a more</w:t>
      </w:r>
      <w:r w:rsidR="007B0FE2" w:rsidRPr="00EE2C5A">
        <w:rPr>
          <w:lang w:val="en-GB"/>
        </w:rPr>
        <w:t xml:space="preserve"> serious</w:t>
      </w:r>
      <w:r w:rsidRPr="00EE2C5A">
        <w:rPr>
          <w:lang w:val="en-GB"/>
        </w:rPr>
        <w:t xml:space="preserve"> infringement</w:t>
      </w:r>
      <w:r w:rsidR="007B0FE2" w:rsidRPr="00EE2C5A">
        <w:rPr>
          <w:lang w:val="en-GB"/>
        </w:rPr>
        <w:t xml:space="preserve"> or a re-occurring infringement</w:t>
      </w:r>
      <w:r w:rsidRPr="00EE2C5A">
        <w:rPr>
          <w:lang w:val="en-GB"/>
        </w:rPr>
        <w:t xml:space="preserve"> the </w:t>
      </w:r>
      <w:r w:rsidR="007B0FE2" w:rsidRPr="00EE2C5A">
        <w:rPr>
          <w:lang w:val="en-GB"/>
        </w:rPr>
        <w:t>Environmental</w:t>
      </w:r>
      <w:r w:rsidR="001E1E5E" w:rsidRPr="00EE2C5A">
        <w:rPr>
          <w:lang w:val="en-GB"/>
        </w:rPr>
        <w:t xml:space="preserve"> </w:t>
      </w:r>
      <w:r w:rsidR="00BA1B31" w:rsidRPr="00EE2C5A">
        <w:rPr>
          <w:lang w:val="en-GB"/>
        </w:rPr>
        <w:t xml:space="preserve">Control </w:t>
      </w:r>
      <w:r w:rsidR="007B0FE2" w:rsidRPr="00EE2C5A">
        <w:rPr>
          <w:lang w:val="en-GB"/>
        </w:rPr>
        <w:t>Officer</w:t>
      </w:r>
      <w:r w:rsidRPr="00EE2C5A">
        <w:rPr>
          <w:lang w:val="en-GB"/>
        </w:rPr>
        <w:t xml:space="preserve"> or </w:t>
      </w:r>
      <w:r w:rsidR="00FC4DD1" w:rsidRPr="00EE2C5A">
        <w:rPr>
          <w:lang w:val="en-GB"/>
        </w:rPr>
        <w:t xml:space="preserve">the Senior </w:t>
      </w:r>
      <w:r w:rsidR="005E3DD4" w:rsidRPr="00EE2C5A">
        <w:rPr>
          <w:lang w:val="en-GB"/>
        </w:rPr>
        <w:t>Reserve</w:t>
      </w:r>
      <w:r w:rsidRPr="00EE2C5A">
        <w:rPr>
          <w:lang w:val="en-GB"/>
        </w:rPr>
        <w:t xml:space="preserve"> Manager will notify the responsible party in writing and provide a deadline by which the infringement must be rectified. All costs will be borne by the contractor. The contractor will be required to put measures in place to prevent the re-occurrence of such infringement and will provide evidence to the</w:t>
      </w:r>
      <w:r w:rsidR="006D0883" w:rsidRPr="00EE2C5A">
        <w:t xml:space="preserve"> </w:t>
      </w:r>
      <w:r w:rsidR="006D0883" w:rsidRPr="00EE2C5A">
        <w:rPr>
          <w:lang w:val="en-GB"/>
        </w:rPr>
        <w:t>Environmental</w:t>
      </w:r>
      <w:r w:rsidR="001E1E5E" w:rsidRPr="00EE2C5A">
        <w:rPr>
          <w:lang w:val="en-GB"/>
        </w:rPr>
        <w:t xml:space="preserve"> </w:t>
      </w:r>
      <w:r w:rsidR="00BA1B31" w:rsidRPr="00EE2C5A">
        <w:rPr>
          <w:lang w:val="en-GB"/>
        </w:rPr>
        <w:t xml:space="preserve">Control </w:t>
      </w:r>
      <w:r w:rsidR="006D0883" w:rsidRPr="00EE2C5A">
        <w:rPr>
          <w:lang w:val="en-GB"/>
        </w:rPr>
        <w:t>Officer</w:t>
      </w:r>
      <w:r w:rsidRPr="00EE2C5A">
        <w:rPr>
          <w:lang w:val="en-GB"/>
        </w:rPr>
        <w:t xml:space="preserve"> or </w:t>
      </w:r>
      <w:r w:rsidR="0005300F" w:rsidRPr="00EE2C5A">
        <w:rPr>
          <w:lang w:val="en-GB"/>
        </w:rPr>
        <w:t xml:space="preserve">the Senior </w:t>
      </w:r>
      <w:r w:rsidR="007D1391" w:rsidRPr="00EE2C5A">
        <w:rPr>
          <w:lang w:val="en-GB"/>
        </w:rPr>
        <w:t xml:space="preserve">Reserve </w:t>
      </w:r>
      <w:r w:rsidRPr="00EE2C5A">
        <w:rPr>
          <w:lang w:val="en-GB"/>
        </w:rPr>
        <w:t xml:space="preserve">Manager that it has been rectified. </w:t>
      </w:r>
      <w:r w:rsidR="0073692B" w:rsidRPr="00EE2C5A">
        <w:rPr>
          <w:lang w:val="en-GB"/>
        </w:rPr>
        <w:lastRenderedPageBreak/>
        <w:t xml:space="preserve">Moreover, </w:t>
      </w:r>
      <w:r w:rsidR="00297506" w:rsidRPr="00EE2C5A">
        <w:rPr>
          <w:lang w:val="en-GB"/>
        </w:rPr>
        <w:t xml:space="preserve">the World </w:t>
      </w:r>
      <w:r w:rsidR="00A33EBC" w:rsidRPr="00EE2C5A">
        <w:rPr>
          <w:lang w:val="en-GB"/>
        </w:rPr>
        <w:t xml:space="preserve">Bank </w:t>
      </w:r>
      <w:r w:rsidR="00775997" w:rsidRPr="00EE2C5A">
        <w:rPr>
          <w:lang w:val="en-GB"/>
        </w:rPr>
        <w:t>will be notified of such incidents</w:t>
      </w:r>
      <w:r w:rsidR="009570C6" w:rsidRPr="00EE2C5A">
        <w:rPr>
          <w:lang w:val="en-GB"/>
        </w:rPr>
        <w:t xml:space="preserve"> within 24 hours of occurrence</w:t>
      </w:r>
      <w:r w:rsidR="00775997" w:rsidRPr="00EE2C5A">
        <w:rPr>
          <w:lang w:val="en-GB"/>
        </w:rPr>
        <w:t>.</w:t>
      </w:r>
    </w:p>
    <w:p w14:paraId="4565B01A" w14:textId="77777777" w:rsidR="00C351CE" w:rsidRPr="00EE2C5A" w:rsidRDefault="00C351CE" w:rsidP="00C351CE">
      <w:pPr>
        <w:jc w:val="both"/>
        <w:rPr>
          <w:lang w:val="en-GB"/>
        </w:rPr>
      </w:pPr>
    </w:p>
    <w:p w14:paraId="6921A940" w14:textId="68E7CDF2" w:rsidR="00C351CE" w:rsidRPr="00EE2C5A" w:rsidRDefault="00C351CE" w:rsidP="66B4355A">
      <w:pPr>
        <w:jc w:val="both"/>
        <w:rPr>
          <w:lang w:val="en-GB"/>
        </w:rPr>
      </w:pPr>
      <w:r w:rsidRPr="00EE2C5A">
        <w:rPr>
          <w:b/>
          <w:bCs/>
          <w:lang w:val="en-GB"/>
        </w:rPr>
        <w:t>Step 3</w:t>
      </w:r>
      <w:r w:rsidRPr="00EE2C5A">
        <w:rPr>
          <w:lang w:val="en-GB"/>
        </w:rPr>
        <w:t xml:space="preserve"> - In the event of a major infringement, such as intentional harm to the environment, contravention with </w:t>
      </w:r>
      <w:proofErr w:type="spellStart"/>
      <w:r w:rsidRPr="00EE2C5A">
        <w:rPr>
          <w:lang w:val="en-GB"/>
        </w:rPr>
        <w:t>labor</w:t>
      </w:r>
      <w:proofErr w:type="spellEnd"/>
      <w:r w:rsidRPr="00EE2C5A">
        <w:rPr>
          <w:lang w:val="en-GB"/>
        </w:rPr>
        <w:t xml:space="preserve"> requirements or any contravention with legislative requirements. The </w:t>
      </w:r>
      <w:r w:rsidR="006D0883" w:rsidRPr="00EE2C5A">
        <w:rPr>
          <w:lang w:val="en-GB"/>
        </w:rPr>
        <w:t>Environmental</w:t>
      </w:r>
      <w:r w:rsidR="00BA1B31" w:rsidRPr="00EE2C5A">
        <w:rPr>
          <w:lang w:val="en-GB"/>
        </w:rPr>
        <w:t xml:space="preserve"> Control</w:t>
      </w:r>
      <w:r w:rsidR="009308A9" w:rsidRPr="00EE2C5A">
        <w:rPr>
          <w:lang w:val="en-GB"/>
        </w:rPr>
        <w:t xml:space="preserve"> </w:t>
      </w:r>
      <w:r w:rsidR="006D0883" w:rsidRPr="00EE2C5A">
        <w:rPr>
          <w:lang w:val="en-GB"/>
        </w:rPr>
        <w:t>Officer</w:t>
      </w:r>
      <w:r w:rsidRPr="00EE2C5A">
        <w:rPr>
          <w:lang w:val="en-GB"/>
        </w:rPr>
        <w:t xml:space="preserve"> shall order the contractor to suspend part, or all, the works</w:t>
      </w:r>
      <w:r w:rsidR="00A33EBC" w:rsidRPr="00EE2C5A">
        <w:rPr>
          <w:lang w:val="en-GB"/>
        </w:rPr>
        <w:t xml:space="preserve"> and </w:t>
      </w:r>
      <w:r w:rsidR="002E71F6" w:rsidRPr="00EE2C5A">
        <w:rPr>
          <w:lang w:val="en-GB"/>
        </w:rPr>
        <w:t xml:space="preserve">shall </w:t>
      </w:r>
      <w:r w:rsidR="00A33EBC" w:rsidRPr="00EE2C5A">
        <w:rPr>
          <w:lang w:val="en-GB"/>
        </w:rPr>
        <w:t xml:space="preserve">inform the World Bank and </w:t>
      </w:r>
      <w:r w:rsidR="00982BB3" w:rsidRPr="00EE2C5A">
        <w:rPr>
          <w:lang w:val="en-GB"/>
        </w:rPr>
        <w:t xml:space="preserve">other responsible parties </w:t>
      </w:r>
      <w:r w:rsidR="002E71F6" w:rsidRPr="00EE2C5A">
        <w:rPr>
          <w:lang w:val="en-GB"/>
        </w:rPr>
        <w:t>of the infringement</w:t>
      </w:r>
      <w:r w:rsidRPr="00EE2C5A">
        <w:rPr>
          <w:lang w:val="en-GB"/>
        </w:rPr>
        <w:t>. The suspension will be enforced until such time as the offending party(</w:t>
      </w:r>
      <w:proofErr w:type="spellStart"/>
      <w:r w:rsidRPr="00EE2C5A">
        <w:rPr>
          <w:lang w:val="en-GB"/>
        </w:rPr>
        <w:t>ies</w:t>
      </w:r>
      <w:proofErr w:type="spellEnd"/>
      <w:r w:rsidRPr="00EE2C5A">
        <w:rPr>
          <w:lang w:val="en-GB"/>
        </w:rPr>
        <w:t>), procedure or equipment is corrected and/or remedial measures put in place if required. No extension of time will be granted for such delays and all cost will be borne by the contractor.</w:t>
      </w:r>
      <w:r w:rsidR="7EA92089" w:rsidRPr="00EE2C5A">
        <w:rPr>
          <w:lang w:val="en-GB"/>
        </w:rPr>
        <w:t xml:space="preserve"> Moreover, the World Bank will be notified of such incidents within 24 hours of occurrence.</w:t>
      </w:r>
    </w:p>
    <w:p w14:paraId="4B66EFA4" w14:textId="77777777" w:rsidR="00C351CE" w:rsidRPr="00EE2C5A" w:rsidRDefault="00C351CE" w:rsidP="00C351CE">
      <w:pPr>
        <w:jc w:val="both"/>
        <w:rPr>
          <w:lang w:val="en-GB"/>
        </w:rPr>
      </w:pPr>
    </w:p>
    <w:p w14:paraId="470435ED" w14:textId="52B8EC7F" w:rsidR="00B850F4" w:rsidRPr="00EE2C5A" w:rsidRDefault="00C351CE" w:rsidP="66B4355A">
      <w:pPr>
        <w:jc w:val="both"/>
        <w:rPr>
          <w:lang w:val="en-GB"/>
        </w:rPr>
      </w:pPr>
      <w:r w:rsidRPr="00EE2C5A">
        <w:rPr>
          <w:b/>
          <w:bCs/>
          <w:lang w:val="en-GB"/>
        </w:rPr>
        <w:t>Step 4</w:t>
      </w:r>
      <w:r w:rsidRPr="00EE2C5A">
        <w:rPr>
          <w:lang w:val="en-GB"/>
        </w:rPr>
        <w:t xml:space="preserve"> - Breach of contract - One of the possible consequences of this is the removal of a contractor and/or equipment from the </w:t>
      </w:r>
      <w:r w:rsidR="007D1391" w:rsidRPr="00EE2C5A">
        <w:rPr>
          <w:lang w:val="en-GB"/>
        </w:rPr>
        <w:t>reserve</w:t>
      </w:r>
      <w:r w:rsidRPr="00EE2C5A">
        <w:rPr>
          <w:lang w:val="en-GB"/>
        </w:rPr>
        <w:t xml:space="preserve"> and/or the termination of the contract, whether a construction contract or an employment contract. Such measures will not replace any legal proceedings that </w:t>
      </w:r>
      <w:r w:rsidR="007D1391" w:rsidRPr="00EE2C5A">
        <w:rPr>
          <w:lang w:val="en-GB"/>
        </w:rPr>
        <w:t>ECPTA</w:t>
      </w:r>
      <w:r w:rsidRPr="00EE2C5A">
        <w:rPr>
          <w:lang w:val="en-GB"/>
        </w:rPr>
        <w:t xml:space="preserve"> may institute against the contractor.</w:t>
      </w:r>
      <w:r w:rsidR="7E940345" w:rsidRPr="00EE2C5A">
        <w:rPr>
          <w:lang w:val="en-GB"/>
        </w:rPr>
        <w:t xml:space="preserve"> Moreover, the World Bank will be notified of such incidents within 24 hours of occurrence.</w:t>
      </w:r>
    </w:p>
    <w:p w14:paraId="0795ACA7" w14:textId="77777777" w:rsidR="00DC3156" w:rsidRPr="00EE2C5A" w:rsidRDefault="00DC3156" w:rsidP="00C351CE">
      <w:pPr>
        <w:jc w:val="both"/>
        <w:rPr>
          <w:lang w:val="en-GB"/>
        </w:rPr>
      </w:pPr>
    </w:p>
    <w:p w14:paraId="140D3732" w14:textId="77777777" w:rsidR="001C4C13" w:rsidRPr="00EE2C5A" w:rsidRDefault="001C4C13" w:rsidP="001C4C13">
      <w:pPr>
        <w:rPr>
          <w:lang w:val="en-GB"/>
        </w:rPr>
        <w:sectPr w:rsidR="001C4C13" w:rsidRPr="00EE2C5A" w:rsidSect="00E20D9D">
          <w:pgSz w:w="11900" w:h="16820"/>
          <w:pgMar w:top="1440" w:right="1800" w:bottom="1440" w:left="1800" w:header="720" w:footer="720" w:gutter="0"/>
          <w:cols w:space="720"/>
          <w:docGrid w:linePitch="360"/>
        </w:sectPr>
      </w:pPr>
    </w:p>
    <w:p w14:paraId="5A0B394D" w14:textId="77777777" w:rsidR="00495EDA" w:rsidRPr="00EE2C5A" w:rsidRDefault="00495EDA" w:rsidP="008A2BD6">
      <w:pPr>
        <w:pStyle w:val="Heading1"/>
      </w:pPr>
      <w:bookmarkStart w:id="123" w:name="_Toc134168789"/>
      <w:r w:rsidRPr="00EE2C5A">
        <w:lastRenderedPageBreak/>
        <w:t>P</w:t>
      </w:r>
      <w:r w:rsidR="00D12D38" w:rsidRPr="00EE2C5A">
        <w:t>otential Environmental and Social Impacts</w:t>
      </w:r>
      <w:bookmarkEnd w:id="107"/>
      <w:bookmarkEnd w:id="108"/>
      <w:bookmarkEnd w:id="109"/>
      <w:bookmarkEnd w:id="110"/>
      <w:bookmarkEnd w:id="111"/>
      <w:r w:rsidR="00843FAB" w:rsidRPr="00EE2C5A">
        <w:t xml:space="preserve"> and Mitigation</w:t>
      </w:r>
      <w:bookmarkEnd w:id="123"/>
    </w:p>
    <w:p w14:paraId="7BA22B64" w14:textId="77777777" w:rsidR="00873BAF" w:rsidRPr="00EE2C5A" w:rsidRDefault="00873BAF" w:rsidP="00945AE6">
      <w:pPr>
        <w:spacing w:after="120"/>
        <w:jc w:val="both"/>
        <w:rPr>
          <w:rFonts w:cs="Times"/>
          <w:color w:val="auto"/>
          <w:lang w:val="en-GB" w:eastAsia="en-US"/>
        </w:rPr>
      </w:pPr>
      <w:bookmarkStart w:id="124" w:name="_Toc232391095"/>
      <w:bookmarkStart w:id="125" w:name="_Toc31174624"/>
    </w:p>
    <w:p w14:paraId="1767952A" w14:textId="77777777" w:rsidR="00495EDA" w:rsidRPr="00EE2C5A" w:rsidRDefault="001541D8" w:rsidP="00945AE6">
      <w:pPr>
        <w:pStyle w:val="Heading2"/>
        <w:jc w:val="both"/>
        <w:rPr>
          <w:lang w:val="en-GB"/>
        </w:rPr>
      </w:pPr>
      <w:bookmarkStart w:id="126" w:name="_Toc40179078"/>
      <w:bookmarkStart w:id="127" w:name="_Toc134168790"/>
      <w:r w:rsidRPr="00EE2C5A">
        <w:rPr>
          <w:lang w:val="en-GB"/>
        </w:rPr>
        <w:t xml:space="preserve">Expected </w:t>
      </w:r>
      <w:r w:rsidR="00495EDA" w:rsidRPr="00EE2C5A">
        <w:rPr>
          <w:lang w:val="en-GB"/>
        </w:rPr>
        <w:t>Positive Impact</w:t>
      </w:r>
      <w:bookmarkEnd w:id="124"/>
      <w:bookmarkEnd w:id="125"/>
      <w:bookmarkEnd w:id="126"/>
      <w:r w:rsidR="004203CF" w:rsidRPr="00EE2C5A">
        <w:rPr>
          <w:lang w:val="en-GB"/>
        </w:rPr>
        <w:t>s</w:t>
      </w:r>
      <w:bookmarkEnd w:id="127"/>
      <w:r w:rsidR="00495EDA" w:rsidRPr="00EE2C5A">
        <w:rPr>
          <w:lang w:val="en-GB"/>
        </w:rPr>
        <w:t xml:space="preserve"> </w:t>
      </w:r>
    </w:p>
    <w:p w14:paraId="7BD22D38" w14:textId="3C0F89BC" w:rsidR="00FB5FCA" w:rsidRPr="00EE2C5A" w:rsidRDefault="00FB5FCA" w:rsidP="00945AE6">
      <w:pPr>
        <w:spacing w:after="120"/>
        <w:jc w:val="both"/>
        <w:rPr>
          <w:rFonts w:cs="Calibri"/>
          <w:color w:val="auto"/>
          <w:lang w:val="en-GB" w:eastAsia="en-US"/>
        </w:rPr>
      </w:pPr>
      <w:r w:rsidRPr="00EE2C5A">
        <w:rPr>
          <w:rFonts w:cs="Calibri"/>
          <w:color w:val="auto"/>
          <w:lang w:val="en-GB" w:eastAsia="en-US"/>
        </w:rPr>
        <w:t xml:space="preserve">The proposed sub-project activities for which the ESMP are being prepared </w:t>
      </w:r>
      <w:r w:rsidR="000A7466" w:rsidRPr="00EE2C5A">
        <w:rPr>
          <w:rFonts w:cs="Calibri"/>
          <w:color w:val="auto"/>
          <w:lang w:val="en-GB" w:eastAsia="en-US"/>
        </w:rPr>
        <w:t xml:space="preserve">are </w:t>
      </w:r>
      <w:r w:rsidRPr="00EE2C5A">
        <w:rPr>
          <w:rFonts w:cs="Calibri"/>
          <w:color w:val="auto"/>
          <w:lang w:val="en-GB" w:eastAsia="en-US"/>
        </w:rPr>
        <w:t xml:space="preserve">small in nature and </w:t>
      </w:r>
      <w:r w:rsidR="000A7466" w:rsidRPr="00EE2C5A">
        <w:rPr>
          <w:rFonts w:cs="Calibri"/>
          <w:color w:val="auto"/>
          <w:lang w:val="en-GB" w:eastAsia="en-US"/>
        </w:rPr>
        <w:t xml:space="preserve">are </w:t>
      </w:r>
      <w:r w:rsidRPr="00EE2C5A">
        <w:rPr>
          <w:rFonts w:cs="Calibri"/>
          <w:color w:val="auto"/>
          <w:lang w:val="en-GB" w:eastAsia="en-US"/>
        </w:rPr>
        <w:t xml:space="preserve">only anticipated to have a short-term positive impact in that it will create short-term temporary employment for some of the community members that will be recruited during construction. </w:t>
      </w:r>
    </w:p>
    <w:p w14:paraId="491DA9B1" w14:textId="77777777" w:rsidR="00495EDA" w:rsidRPr="00EE2C5A" w:rsidRDefault="008B4A2D" w:rsidP="00945AE6">
      <w:pPr>
        <w:pStyle w:val="Heading2"/>
        <w:jc w:val="both"/>
        <w:rPr>
          <w:lang w:val="en-GB"/>
        </w:rPr>
      </w:pPr>
      <w:bookmarkStart w:id="128" w:name="_Toc232391096"/>
      <w:bookmarkStart w:id="129" w:name="_Toc31174625"/>
      <w:bookmarkStart w:id="130" w:name="_Toc40179079"/>
      <w:bookmarkStart w:id="131" w:name="_Toc134168791"/>
      <w:r w:rsidRPr="00EE2C5A">
        <w:rPr>
          <w:lang w:val="en-GB"/>
        </w:rPr>
        <w:t>Potential Adverse I</w:t>
      </w:r>
      <w:r w:rsidR="00495EDA" w:rsidRPr="00EE2C5A">
        <w:rPr>
          <w:lang w:val="en-GB"/>
        </w:rPr>
        <w:t>mpact</w:t>
      </w:r>
      <w:bookmarkEnd w:id="128"/>
      <w:bookmarkEnd w:id="129"/>
      <w:bookmarkEnd w:id="130"/>
      <w:r w:rsidR="0065794C" w:rsidRPr="00EE2C5A">
        <w:rPr>
          <w:lang w:val="en-GB"/>
        </w:rPr>
        <w:t>s</w:t>
      </w:r>
      <w:bookmarkEnd w:id="131"/>
      <w:r w:rsidRPr="00EE2C5A">
        <w:rPr>
          <w:lang w:val="en-GB"/>
        </w:rPr>
        <w:t xml:space="preserve"> </w:t>
      </w:r>
    </w:p>
    <w:p w14:paraId="1203B7F5" w14:textId="709CC160" w:rsidR="00DE1EB1" w:rsidRPr="00EE2C5A" w:rsidRDefault="00A806D6" w:rsidP="00945AE6">
      <w:pPr>
        <w:spacing w:after="120"/>
        <w:jc w:val="both"/>
        <w:rPr>
          <w:color w:val="auto"/>
          <w:lang w:val="en-GB"/>
        </w:rPr>
      </w:pPr>
      <w:r w:rsidRPr="00EE2C5A">
        <w:rPr>
          <w:color w:val="auto"/>
          <w:lang w:val="en-GB"/>
        </w:rPr>
        <w:t>The potential adverse environmental and social impacts</w:t>
      </w:r>
      <w:r w:rsidR="000C2214" w:rsidRPr="00EE2C5A">
        <w:rPr>
          <w:color w:val="auto"/>
          <w:lang w:val="en-GB"/>
        </w:rPr>
        <w:t xml:space="preserve"> and risks</w:t>
      </w:r>
      <w:r w:rsidRPr="00EE2C5A">
        <w:rPr>
          <w:color w:val="auto"/>
          <w:lang w:val="en-GB"/>
        </w:rPr>
        <w:t xml:space="preserve"> of the </w:t>
      </w:r>
      <w:r w:rsidR="00FB5FCA" w:rsidRPr="00EE2C5A">
        <w:rPr>
          <w:color w:val="auto"/>
          <w:lang w:val="en-GB"/>
        </w:rPr>
        <w:t>sub-project activities are minimal, localized and of short duration. The impacts are most likely to occur during the construction phase.</w:t>
      </w:r>
      <w:r w:rsidR="00AF284D" w:rsidRPr="00EE2C5A">
        <w:rPr>
          <w:color w:val="auto"/>
          <w:lang w:val="en-GB"/>
        </w:rPr>
        <w:t xml:space="preserve"> </w:t>
      </w:r>
    </w:p>
    <w:p w14:paraId="33B4DE83" w14:textId="33AA2AED" w:rsidR="00DE1EB1" w:rsidRPr="00EE2C5A" w:rsidRDefault="00DE1EB1" w:rsidP="00945AE6">
      <w:pPr>
        <w:spacing w:after="120"/>
        <w:jc w:val="both"/>
        <w:rPr>
          <w:rFonts w:cs="Calibri"/>
          <w:color w:val="auto"/>
          <w:lang w:val="en-GB" w:eastAsia="en-US"/>
        </w:rPr>
      </w:pPr>
      <w:r w:rsidRPr="00EE2C5A">
        <w:rPr>
          <w:rFonts w:cs="Calibri"/>
          <w:color w:val="auto"/>
          <w:lang w:val="en-GB" w:eastAsia="en-US"/>
        </w:rPr>
        <w:t xml:space="preserve">In general, potential adverse risks and impacts on the environment are mainly linked to </w:t>
      </w:r>
      <w:r w:rsidR="00F4352C" w:rsidRPr="00EE2C5A">
        <w:rPr>
          <w:rFonts w:cs="Calibri"/>
          <w:color w:val="auto"/>
          <w:lang w:val="en-GB" w:eastAsia="en-US"/>
        </w:rPr>
        <w:t>building</w:t>
      </w:r>
      <w:r w:rsidRPr="00EE2C5A">
        <w:rPr>
          <w:rFonts w:cs="Calibri"/>
          <w:color w:val="auto"/>
          <w:lang w:val="en-GB" w:eastAsia="en-US"/>
        </w:rPr>
        <w:t xml:space="preserve"> works</w:t>
      </w:r>
      <w:r w:rsidR="00F4352C" w:rsidRPr="00EE2C5A">
        <w:rPr>
          <w:rFonts w:cs="Calibri"/>
          <w:color w:val="auto"/>
          <w:lang w:val="en-GB" w:eastAsia="en-US"/>
        </w:rPr>
        <w:t xml:space="preserve"> associated with the </w:t>
      </w:r>
      <w:r w:rsidR="00D83DE3" w:rsidRPr="00EE2C5A">
        <w:rPr>
          <w:rFonts w:cs="Calibri"/>
          <w:color w:val="auto"/>
          <w:lang w:val="en-GB" w:eastAsia="en-US"/>
        </w:rPr>
        <w:t>gra</w:t>
      </w:r>
      <w:r w:rsidR="00E25FC4" w:rsidRPr="00EE2C5A">
        <w:rPr>
          <w:rFonts w:cs="Calibri"/>
          <w:color w:val="auto"/>
          <w:lang w:val="en-GB" w:eastAsia="en-US"/>
        </w:rPr>
        <w:t xml:space="preserve">ding of road within the existing footprint </w:t>
      </w:r>
      <w:r w:rsidR="00214556" w:rsidRPr="00EE2C5A">
        <w:rPr>
          <w:rFonts w:cs="Calibri"/>
          <w:color w:val="auto"/>
          <w:lang w:val="en-GB" w:eastAsia="en-US"/>
        </w:rPr>
        <w:t>and</w:t>
      </w:r>
      <w:r w:rsidR="00430F5F" w:rsidRPr="00EE2C5A">
        <w:rPr>
          <w:rFonts w:cs="Calibri"/>
          <w:color w:val="auto"/>
          <w:lang w:val="en-GB" w:eastAsia="en-US"/>
        </w:rPr>
        <w:t xml:space="preserve"> installation of standard</w:t>
      </w:r>
      <w:r w:rsidR="000036E2" w:rsidRPr="00EE2C5A">
        <w:rPr>
          <w:rFonts w:cs="Calibri"/>
          <w:color w:val="auto"/>
          <w:lang w:val="en-GB" w:eastAsia="en-US"/>
        </w:rPr>
        <w:t xml:space="preserve"> stormwater measures and</w:t>
      </w:r>
      <w:r w:rsidR="00214556" w:rsidRPr="00EE2C5A">
        <w:rPr>
          <w:rFonts w:cs="Calibri"/>
          <w:color w:val="auto"/>
          <w:lang w:val="en-GB" w:eastAsia="en-US"/>
        </w:rPr>
        <w:t xml:space="preserve"> </w:t>
      </w:r>
      <w:r w:rsidR="007608F9" w:rsidRPr="00EE2C5A">
        <w:rPr>
          <w:rFonts w:cs="Calibri"/>
          <w:color w:val="auto"/>
          <w:lang w:val="en-GB" w:eastAsia="en-US"/>
        </w:rPr>
        <w:t>operational activities at the workshop</w:t>
      </w:r>
      <w:r w:rsidR="00AA2B49" w:rsidRPr="00EE2C5A">
        <w:rPr>
          <w:rFonts w:cs="Calibri"/>
          <w:color w:val="auto"/>
          <w:lang w:val="en-GB" w:eastAsia="en-US"/>
        </w:rPr>
        <w:t>. The works</w:t>
      </w:r>
      <w:r w:rsidR="00043C9B" w:rsidRPr="00EE2C5A">
        <w:rPr>
          <w:rFonts w:cs="Calibri"/>
          <w:color w:val="auto"/>
          <w:lang w:val="en-GB" w:eastAsia="en-US"/>
        </w:rPr>
        <w:t xml:space="preserve"> </w:t>
      </w:r>
      <w:r w:rsidRPr="00EE2C5A">
        <w:rPr>
          <w:rFonts w:cs="Calibri"/>
          <w:color w:val="auto"/>
          <w:lang w:val="en-GB" w:eastAsia="en-US"/>
        </w:rPr>
        <w:t>include occupational health and safety (OHS)</w:t>
      </w:r>
      <w:r w:rsidR="00F4352C" w:rsidRPr="00EE2C5A">
        <w:rPr>
          <w:rFonts w:cs="Calibri"/>
          <w:color w:val="auto"/>
          <w:lang w:val="en-GB" w:eastAsia="en-US"/>
        </w:rPr>
        <w:t xml:space="preserve"> hazards</w:t>
      </w:r>
      <w:r w:rsidRPr="00EE2C5A">
        <w:rPr>
          <w:rFonts w:cs="Calibri"/>
          <w:color w:val="auto"/>
          <w:lang w:val="en-GB" w:eastAsia="en-US"/>
        </w:rPr>
        <w:t xml:space="preserve"> and pollution due to solid waste, dust, noise, and vibration and liquid effluent</w:t>
      </w:r>
      <w:r w:rsidR="00F4352C" w:rsidRPr="00EE2C5A">
        <w:rPr>
          <w:rFonts w:cs="Calibri"/>
          <w:color w:val="auto"/>
          <w:lang w:val="en-GB" w:eastAsia="en-US"/>
        </w:rPr>
        <w:t xml:space="preserve"> and potential impacts on fauna and </w:t>
      </w:r>
      <w:r w:rsidR="00F97A85" w:rsidRPr="00EE2C5A">
        <w:rPr>
          <w:rFonts w:cs="Calibri"/>
          <w:color w:val="auto"/>
          <w:lang w:val="en-GB" w:eastAsia="en-US"/>
        </w:rPr>
        <w:t>flora</w:t>
      </w:r>
      <w:r w:rsidRPr="00EE2C5A">
        <w:rPr>
          <w:rFonts w:cs="Calibri"/>
          <w:color w:val="auto"/>
          <w:lang w:val="en-GB" w:eastAsia="en-US"/>
        </w:rPr>
        <w:t xml:space="preserve">. </w:t>
      </w:r>
    </w:p>
    <w:p w14:paraId="3CC91D62" w14:textId="0E81F6E4" w:rsidR="00F4352C" w:rsidRPr="00EE2C5A" w:rsidRDefault="00F4352C" w:rsidP="00945AE6">
      <w:pPr>
        <w:spacing w:after="120"/>
        <w:jc w:val="both"/>
        <w:rPr>
          <w:color w:val="auto"/>
          <w:lang w:val="en-GB"/>
        </w:rPr>
      </w:pPr>
      <w:r w:rsidRPr="00EE2C5A">
        <w:rPr>
          <w:rFonts w:cs="Calibri"/>
          <w:color w:val="auto"/>
          <w:lang w:val="en-GB" w:eastAsia="en-US"/>
        </w:rPr>
        <w:t>The p</w:t>
      </w:r>
      <w:r w:rsidR="00DE1EB1" w:rsidRPr="00EE2C5A">
        <w:rPr>
          <w:rFonts w:cs="Calibri"/>
          <w:color w:val="auto"/>
          <w:lang w:val="en-GB" w:eastAsia="en-US"/>
        </w:rPr>
        <w:t xml:space="preserve">otential social risks and impacts are </w:t>
      </w:r>
      <w:r w:rsidRPr="00EE2C5A">
        <w:rPr>
          <w:rFonts w:cs="Calibri"/>
          <w:color w:val="auto"/>
          <w:lang w:val="en-GB" w:eastAsia="en-US"/>
        </w:rPr>
        <w:t>considered minor and not likely to occur</w:t>
      </w:r>
      <w:r w:rsidR="007243A6" w:rsidRPr="00EE2C5A">
        <w:rPr>
          <w:rFonts w:cs="Calibri"/>
          <w:color w:val="auto"/>
          <w:lang w:val="en-GB" w:eastAsia="en-US"/>
        </w:rPr>
        <w:t>.</w:t>
      </w:r>
      <w:r w:rsidRPr="00EE2C5A">
        <w:rPr>
          <w:rFonts w:cs="Calibri"/>
          <w:color w:val="auto"/>
          <w:lang w:val="en-GB" w:eastAsia="en-US"/>
        </w:rPr>
        <w:t xml:space="preserve"> </w:t>
      </w:r>
      <w:r w:rsidR="007243A6" w:rsidRPr="00EE2C5A">
        <w:rPr>
          <w:rFonts w:cs="Calibri"/>
          <w:color w:val="auto"/>
          <w:lang w:val="en-GB" w:eastAsia="en-US"/>
        </w:rPr>
        <w:t>E</w:t>
      </w:r>
      <w:r w:rsidRPr="00EE2C5A">
        <w:rPr>
          <w:rFonts w:cs="Calibri"/>
          <w:color w:val="auto"/>
          <w:lang w:val="en-GB" w:eastAsia="en-US"/>
        </w:rPr>
        <w:t xml:space="preserve">ngagements of workers from local communities will be </w:t>
      </w:r>
      <w:r w:rsidR="00562B5F" w:rsidRPr="00EE2C5A">
        <w:rPr>
          <w:rFonts w:cs="Calibri"/>
          <w:color w:val="auto"/>
          <w:lang w:val="en-GB" w:eastAsia="en-US"/>
        </w:rPr>
        <w:t>required</w:t>
      </w:r>
      <w:r w:rsidR="00DE1EB1" w:rsidRPr="00EE2C5A">
        <w:rPr>
          <w:rFonts w:cs="Calibri"/>
          <w:color w:val="auto"/>
          <w:lang w:val="en-GB" w:eastAsia="en-US"/>
        </w:rPr>
        <w:t xml:space="preserve">. </w:t>
      </w:r>
      <w:r w:rsidR="00FF6897" w:rsidRPr="00EE2C5A">
        <w:rPr>
          <w:rFonts w:cs="Calibri"/>
          <w:color w:val="auto"/>
          <w:lang w:val="en-GB" w:eastAsia="en-US"/>
        </w:rPr>
        <w:t>P</w:t>
      </w:r>
      <w:r w:rsidR="00735A5D" w:rsidRPr="00EE2C5A">
        <w:rPr>
          <w:rFonts w:cs="Calibri"/>
          <w:color w:val="auto"/>
          <w:lang w:val="en-GB" w:eastAsia="en-US"/>
        </w:rPr>
        <w:t>runing of vegetation along the existing fence line for maintenance of the</w:t>
      </w:r>
      <w:r w:rsidR="00FF6897" w:rsidRPr="00EE2C5A">
        <w:rPr>
          <w:rFonts w:cs="Calibri"/>
          <w:color w:val="auto"/>
          <w:lang w:val="en-GB" w:eastAsia="en-US"/>
        </w:rPr>
        <w:t xml:space="preserve"> fence</w:t>
      </w:r>
      <w:r w:rsidR="00604111" w:rsidRPr="00EE2C5A">
        <w:rPr>
          <w:rFonts w:cs="Calibri"/>
          <w:color w:val="auto"/>
          <w:lang w:val="en-GB" w:eastAsia="en-US"/>
        </w:rPr>
        <w:t xml:space="preserve"> and installation of the </w:t>
      </w:r>
      <w:r w:rsidR="00EA2821" w:rsidRPr="00EE2C5A">
        <w:rPr>
          <w:rFonts w:cs="Calibri"/>
          <w:color w:val="auto"/>
          <w:lang w:val="en-GB" w:eastAsia="en-US"/>
        </w:rPr>
        <w:t xml:space="preserve">electric fence infrastructure </w:t>
      </w:r>
      <w:proofErr w:type="gramStart"/>
      <w:r w:rsidR="005B00AF" w:rsidRPr="00EE2C5A">
        <w:rPr>
          <w:rFonts w:cs="Calibri"/>
          <w:color w:val="auto"/>
          <w:lang w:val="en-GB" w:eastAsia="en-US"/>
        </w:rPr>
        <w:t>are considered</w:t>
      </w:r>
      <w:r w:rsidRPr="00EE2C5A">
        <w:rPr>
          <w:rFonts w:cs="Calibri"/>
          <w:color w:val="auto"/>
          <w:lang w:val="en-GB" w:eastAsia="en-US"/>
        </w:rPr>
        <w:t xml:space="preserve"> to be</w:t>
      </w:r>
      <w:proofErr w:type="gramEnd"/>
      <w:r w:rsidRPr="00EE2C5A">
        <w:rPr>
          <w:rFonts w:cs="Calibri"/>
          <w:color w:val="auto"/>
          <w:lang w:val="en-GB" w:eastAsia="en-US"/>
        </w:rPr>
        <w:t xml:space="preserve"> labour intensive and </w:t>
      </w:r>
      <w:r w:rsidR="00EA2821" w:rsidRPr="00EE2C5A">
        <w:rPr>
          <w:rFonts w:cs="Calibri"/>
          <w:color w:val="auto"/>
          <w:lang w:val="en-GB" w:eastAsia="en-US"/>
        </w:rPr>
        <w:t>will result</w:t>
      </w:r>
      <w:r w:rsidRPr="00EE2C5A">
        <w:rPr>
          <w:rFonts w:cs="Calibri"/>
          <w:color w:val="auto"/>
          <w:lang w:val="en-GB" w:eastAsia="en-US"/>
        </w:rPr>
        <w:t xml:space="preserve"> to employ</w:t>
      </w:r>
      <w:r w:rsidR="00EA2821" w:rsidRPr="00EE2C5A">
        <w:rPr>
          <w:rFonts w:cs="Calibri"/>
          <w:color w:val="auto"/>
          <w:lang w:val="en-GB" w:eastAsia="en-US"/>
        </w:rPr>
        <w:t>ment of a</w:t>
      </w:r>
      <w:r w:rsidRPr="00EE2C5A">
        <w:rPr>
          <w:rFonts w:cs="Calibri"/>
          <w:color w:val="auto"/>
          <w:lang w:val="en-GB" w:eastAsia="en-US"/>
        </w:rPr>
        <w:t xml:space="preserve"> large number of locals.</w:t>
      </w:r>
      <w:r w:rsidR="007243A6" w:rsidRPr="00EE2C5A">
        <w:rPr>
          <w:rFonts w:cs="Calibri"/>
          <w:color w:val="auto"/>
          <w:lang w:val="en-GB" w:eastAsia="en-US"/>
        </w:rPr>
        <w:t xml:space="preserve"> Potential social risks may include community health and safety and engagement of underage labour.</w:t>
      </w:r>
      <w:r w:rsidR="00AF284D" w:rsidRPr="00EE2C5A">
        <w:rPr>
          <w:rFonts w:cs="Calibri"/>
          <w:color w:val="auto"/>
          <w:lang w:val="en-GB" w:eastAsia="en-US"/>
        </w:rPr>
        <w:t xml:space="preserve"> </w:t>
      </w:r>
      <w:r w:rsidR="00DE1EB1" w:rsidRPr="00EE2C5A">
        <w:rPr>
          <w:rFonts w:cs="Calibri"/>
          <w:color w:val="auto"/>
          <w:lang w:val="en-GB" w:eastAsia="en-US"/>
        </w:rPr>
        <w:t>The World Bank has assessed</w:t>
      </w:r>
      <w:r w:rsidRPr="00EE2C5A">
        <w:rPr>
          <w:rFonts w:cs="Calibri"/>
          <w:color w:val="auto"/>
          <w:lang w:val="en-GB" w:eastAsia="en-US"/>
        </w:rPr>
        <w:t xml:space="preserve"> the projects </w:t>
      </w:r>
      <w:r w:rsidR="00DE1EB1" w:rsidRPr="00EE2C5A">
        <w:rPr>
          <w:rFonts w:cs="Calibri"/>
          <w:color w:val="auto"/>
          <w:lang w:val="en-GB" w:eastAsia="en-US"/>
        </w:rPr>
        <w:t xml:space="preserve">potential for sexual exploitation and abuse (SEA) and </w:t>
      </w:r>
      <w:r w:rsidRPr="00EE2C5A">
        <w:rPr>
          <w:rFonts w:cs="Calibri"/>
          <w:color w:val="auto"/>
          <w:lang w:val="en-GB" w:eastAsia="en-US"/>
        </w:rPr>
        <w:t>gender-based</w:t>
      </w:r>
      <w:r w:rsidR="00DE1EB1" w:rsidRPr="00EE2C5A">
        <w:rPr>
          <w:rFonts w:cs="Calibri"/>
          <w:color w:val="auto"/>
          <w:lang w:val="en-GB" w:eastAsia="en-US"/>
        </w:rPr>
        <w:t xml:space="preserve"> violence (GBV) </w:t>
      </w:r>
      <w:r w:rsidRPr="00EE2C5A">
        <w:rPr>
          <w:rFonts w:cs="Calibri"/>
          <w:color w:val="auto"/>
          <w:lang w:val="en-GB" w:eastAsia="en-US"/>
        </w:rPr>
        <w:t xml:space="preserve">and rated the project as </w:t>
      </w:r>
      <w:r w:rsidR="7F17E933" w:rsidRPr="00EE2C5A">
        <w:rPr>
          <w:rFonts w:cs="Calibri"/>
          <w:color w:val="auto"/>
          <w:lang w:val="en-GB" w:eastAsia="en-US"/>
        </w:rPr>
        <w:t xml:space="preserve">moderate </w:t>
      </w:r>
      <w:r w:rsidRPr="00EE2C5A">
        <w:rPr>
          <w:rFonts w:cs="Calibri"/>
          <w:color w:val="auto"/>
          <w:lang w:val="en-GB" w:eastAsia="en-US"/>
        </w:rPr>
        <w:t xml:space="preserve">risk. </w:t>
      </w:r>
      <w:r w:rsidR="00A806D6" w:rsidRPr="00EE2C5A">
        <w:rPr>
          <w:color w:val="auto"/>
          <w:lang w:val="en-GB"/>
        </w:rPr>
        <w:t>However, the</w:t>
      </w:r>
      <w:r w:rsidRPr="00EE2C5A">
        <w:rPr>
          <w:color w:val="auto"/>
          <w:lang w:val="en-GB"/>
        </w:rPr>
        <w:t xml:space="preserve"> provision has been made to address any potential SEA and GBV risks, that may in the unlikely event, occur during the construction phase.</w:t>
      </w:r>
      <w:r w:rsidR="00AF284D" w:rsidRPr="00EE2C5A">
        <w:rPr>
          <w:color w:val="auto"/>
          <w:lang w:val="en-GB"/>
        </w:rPr>
        <w:t xml:space="preserve"> </w:t>
      </w:r>
    </w:p>
    <w:p w14:paraId="0A79119F" w14:textId="77777777" w:rsidR="002B5F46" w:rsidRPr="00EE2C5A" w:rsidRDefault="00205F9C" w:rsidP="00945AE6">
      <w:pPr>
        <w:pStyle w:val="Heading3"/>
        <w:jc w:val="both"/>
        <w:rPr>
          <w:lang w:val="en-GB"/>
        </w:rPr>
      </w:pPr>
      <w:bookmarkStart w:id="132" w:name="_Toc134168792"/>
      <w:r w:rsidRPr="00EE2C5A">
        <w:rPr>
          <w:lang w:val="en-GB"/>
        </w:rPr>
        <w:t>Environmental</w:t>
      </w:r>
      <w:bookmarkEnd w:id="132"/>
    </w:p>
    <w:p w14:paraId="61A5AC25" w14:textId="77777777" w:rsidR="00F51381" w:rsidRPr="00EE2C5A" w:rsidRDefault="00F51381" w:rsidP="00945AE6">
      <w:pPr>
        <w:jc w:val="both"/>
        <w:rPr>
          <w:lang w:val="en-GB"/>
        </w:rPr>
      </w:pPr>
    </w:p>
    <w:p w14:paraId="2BC9E7CD" w14:textId="32E9BF6A" w:rsidR="004552BB" w:rsidRPr="00EE2C5A" w:rsidRDefault="00F51381" w:rsidP="00945AE6">
      <w:pPr>
        <w:spacing w:after="120"/>
        <w:jc w:val="both"/>
        <w:rPr>
          <w:color w:val="auto"/>
          <w:lang w:val="en-GB"/>
        </w:rPr>
      </w:pPr>
      <w:r w:rsidRPr="00EE2C5A">
        <w:rPr>
          <w:b/>
          <w:color w:val="auto"/>
          <w:lang w:val="en-GB"/>
        </w:rPr>
        <w:t>Loss of flora</w:t>
      </w:r>
      <w:r w:rsidR="00423935" w:rsidRPr="00EE2C5A">
        <w:rPr>
          <w:b/>
          <w:color w:val="auto"/>
          <w:lang w:val="en-GB"/>
        </w:rPr>
        <w:t>:</w:t>
      </w:r>
      <w:r w:rsidR="00FA2C5E" w:rsidRPr="00EE2C5A">
        <w:rPr>
          <w:b/>
          <w:color w:val="auto"/>
          <w:lang w:val="en-GB"/>
        </w:rPr>
        <w:t xml:space="preserve"> </w:t>
      </w:r>
      <w:r w:rsidR="00FA2C5E" w:rsidRPr="00EE2C5A">
        <w:rPr>
          <w:bCs/>
          <w:color w:val="auto"/>
          <w:lang w:val="en-GB"/>
        </w:rPr>
        <w:t>S</w:t>
      </w:r>
      <w:r w:rsidR="007243A6" w:rsidRPr="00EE2C5A">
        <w:rPr>
          <w:bCs/>
          <w:color w:val="auto"/>
          <w:lang w:val="en-GB"/>
        </w:rPr>
        <w:t>ite</w:t>
      </w:r>
      <w:r w:rsidR="00423935" w:rsidRPr="00EE2C5A">
        <w:rPr>
          <w:bCs/>
          <w:color w:val="auto"/>
          <w:lang w:val="en-GB"/>
        </w:rPr>
        <w:t>s</w:t>
      </w:r>
      <w:r w:rsidR="007243A6" w:rsidRPr="00EE2C5A">
        <w:rPr>
          <w:bCs/>
          <w:color w:val="auto"/>
          <w:lang w:val="en-GB"/>
        </w:rPr>
        <w:t xml:space="preserve"> selected are mostly disturbed and situated within areas with existing infrastructure.</w:t>
      </w:r>
      <w:r w:rsidR="002F743B" w:rsidRPr="00EE2C5A">
        <w:rPr>
          <w:bCs/>
          <w:color w:val="auto"/>
          <w:lang w:val="en-GB"/>
        </w:rPr>
        <w:t xml:space="preserve"> </w:t>
      </w:r>
      <w:r w:rsidR="0054291D" w:rsidRPr="00EE2C5A">
        <w:rPr>
          <w:bCs/>
          <w:color w:val="auto"/>
          <w:lang w:val="en-GB"/>
        </w:rPr>
        <w:t>Disturbed areas will be priori</w:t>
      </w:r>
      <w:r w:rsidR="00197422" w:rsidRPr="00EE2C5A">
        <w:rPr>
          <w:bCs/>
          <w:color w:val="auto"/>
          <w:lang w:val="en-GB"/>
        </w:rPr>
        <w:t>tised for the establishment of material laydown areas</w:t>
      </w:r>
      <w:r w:rsidR="00BE5FE6" w:rsidRPr="00EE2C5A">
        <w:rPr>
          <w:bCs/>
          <w:color w:val="auto"/>
          <w:lang w:val="en-GB"/>
        </w:rPr>
        <w:t>; this is to ensure minimal to no disturbance of natural areas. Where disturbance is unavoidable</w:t>
      </w:r>
      <w:r w:rsidR="00F2419B" w:rsidRPr="00EE2C5A">
        <w:rPr>
          <w:bCs/>
          <w:color w:val="auto"/>
          <w:lang w:val="en-GB"/>
        </w:rPr>
        <w:t xml:space="preserve">, </w:t>
      </w:r>
      <w:r w:rsidR="00C067B9" w:rsidRPr="00EE2C5A">
        <w:rPr>
          <w:bCs/>
          <w:color w:val="auto"/>
          <w:lang w:val="en-GB"/>
        </w:rPr>
        <w:t xml:space="preserve">clearing </w:t>
      </w:r>
      <w:r w:rsidR="00F84897" w:rsidRPr="00EE2C5A">
        <w:rPr>
          <w:bCs/>
          <w:color w:val="auto"/>
          <w:lang w:val="en-GB"/>
        </w:rPr>
        <w:t xml:space="preserve">will be kept minimal and </w:t>
      </w:r>
      <w:r w:rsidR="00F84897" w:rsidRPr="00EE2C5A">
        <w:rPr>
          <w:color w:val="auto"/>
          <w:lang w:val="en-GB"/>
        </w:rPr>
        <w:t xml:space="preserve">upon </w:t>
      </w:r>
      <w:r w:rsidRPr="00EE2C5A">
        <w:rPr>
          <w:color w:val="auto"/>
          <w:lang w:val="en-GB"/>
        </w:rPr>
        <w:t xml:space="preserve">completion of the activity, the disturbed areas </w:t>
      </w:r>
      <w:r w:rsidR="007243A6" w:rsidRPr="00EE2C5A">
        <w:rPr>
          <w:color w:val="auto"/>
          <w:lang w:val="en-GB"/>
        </w:rPr>
        <w:t xml:space="preserve">will </w:t>
      </w:r>
      <w:r w:rsidRPr="00EE2C5A">
        <w:rPr>
          <w:color w:val="auto"/>
          <w:lang w:val="en-GB"/>
        </w:rPr>
        <w:t>be re</w:t>
      </w:r>
      <w:r w:rsidR="007243A6" w:rsidRPr="00EE2C5A">
        <w:rPr>
          <w:color w:val="auto"/>
          <w:lang w:val="en-GB"/>
        </w:rPr>
        <w:t>-instated</w:t>
      </w:r>
      <w:r w:rsidRPr="00EE2C5A">
        <w:rPr>
          <w:color w:val="auto"/>
          <w:lang w:val="en-GB"/>
        </w:rPr>
        <w:t>.</w:t>
      </w:r>
      <w:r w:rsidR="002B5F46" w:rsidRPr="00EE2C5A">
        <w:rPr>
          <w:color w:val="auto"/>
          <w:lang w:val="en-GB"/>
        </w:rPr>
        <w:t xml:space="preserve"> </w:t>
      </w:r>
      <w:bookmarkStart w:id="133" w:name="_Toc31174628"/>
    </w:p>
    <w:p w14:paraId="7BCE6D93" w14:textId="48AEE9DE" w:rsidR="00AC48FB" w:rsidRPr="00EE2C5A" w:rsidRDefault="00F51381" w:rsidP="00945AE6">
      <w:pPr>
        <w:spacing w:after="120"/>
        <w:jc w:val="both"/>
        <w:rPr>
          <w:color w:val="auto"/>
          <w:lang w:val="en-GB"/>
        </w:rPr>
      </w:pPr>
      <w:r w:rsidRPr="00EE2C5A">
        <w:rPr>
          <w:b/>
          <w:color w:val="auto"/>
          <w:lang w:val="en-GB"/>
        </w:rPr>
        <w:t>Loss of fauna</w:t>
      </w:r>
      <w:r w:rsidR="007E0E82" w:rsidRPr="00EE2C5A">
        <w:rPr>
          <w:b/>
          <w:color w:val="auto"/>
          <w:lang w:val="en-GB"/>
        </w:rPr>
        <w:t xml:space="preserve"> </w:t>
      </w:r>
      <w:r w:rsidR="007243A6" w:rsidRPr="00EE2C5A">
        <w:rPr>
          <w:color w:val="auto"/>
          <w:lang w:val="en-GB"/>
        </w:rPr>
        <w:t>will be avoided</w:t>
      </w:r>
      <w:r w:rsidRPr="00EE2C5A">
        <w:rPr>
          <w:color w:val="auto"/>
          <w:lang w:val="en-GB"/>
        </w:rPr>
        <w:t xml:space="preserve">. </w:t>
      </w:r>
      <w:bookmarkEnd w:id="133"/>
      <w:r w:rsidR="005226D2" w:rsidRPr="00EE2C5A">
        <w:rPr>
          <w:color w:val="auto"/>
          <w:lang w:val="en-GB"/>
        </w:rPr>
        <w:t>The sub-project activities</w:t>
      </w:r>
      <w:r w:rsidR="002B5F46" w:rsidRPr="00EE2C5A">
        <w:rPr>
          <w:color w:val="auto"/>
          <w:lang w:val="en-GB"/>
        </w:rPr>
        <w:t xml:space="preserve"> </w:t>
      </w:r>
      <w:r w:rsidR="00816B0B" w:rsidRPr="00EE2C5A">
        <w:rPr>
          <w:color w:val="auto"/>
          <w:lang w:val="en-GB"/>
        </w:rPr>
        <w:t xml:space="preserve">are </w:t>
      </w:r>
      <w:r w:rsidR="004B53BC" w:rsidRPr="00EE2C5A">
        <w:rPr>
          <w:color w:val="auto"/>
          <w:lang w:val="en-GB"/>
        </w:rPr>
        <w:t xml:space="preserve">small-scale and </w:t>
      </w:r>
      <w:r w:rsidR="007E0E82" w:rsidRPr="00EE2C5A">
        <w:rPr>
          <w:color w:val="auto"/>
          <w:lang w:val="en-GB"/>
        </w:rPr>
        <w:t>primarily within</w:t>
      </w:r>
      <w:r w:rsidR="005226D2" w:rsidRPr="00EE2C5A">
        <w:rPr>
          <w:color w:val="auto"/>
          <w:lang w:val="en-GB"/>
        </w:rPr>
        <w:t xml:space="preserve"> already disturbed areas with existing infrastructure. It is expected that they will not result in killing of wild fauna, destruction of their habitat or fragmentation of ecosystems, isolation of species population or impact migratory routes.</w:t>
      </w:r>
      <w:r w:rsidR="00AF284D" w:rsidRPr="00EE2C5A">
        <w:rPr>
          <w:color w:val="auto"/>
          <w:lang w:val="en-GB"/>
        </w:rPr>
        <w:t xml:space="preserve"> </w:t>
      </w:r>
      <w:r w:rsidR="005226D2" w:rsidRPr="00EE2C5A">
        <w:rPr>
          <w:color w:val="auto"/>
          <w:lang w:val="en-GB"/>
        </w:rPr>
        <w:t xml:space="preserve">There will be a temporary increase in traffic in the </w:t>
      </w:r>
      <w:r w:rsidR="004A03BF" w:rsidRPr="00EE2C5A">
        <w:rPr>
          <w:color w:val="auto"/>
          <w:lang w:val="en-GB"/>
        </w:rPr>
        <w:t>reserve</w:t>
      </w:r>
      <w:r w:rsidR="005226D2" w:rsidRPr="00EE2C5A">
        <w:rPr>
          <w:color w:val="auto"/>
          <w:lang w:val="en-GB"/>
        </w:rPr>
        <w:t xml:space="preserve"> due to movement of construction vehicles and delivery of construction materials to site. However, this will be strictly controlled and monitored. </w:t>
      </w:r>
      <w:r w:rsidR="00FE3B89" w:rsidRPr="00EE2C5A">
        <w:rPr>
          <w:color w:val="auto"/>
          <w:lang w:val="en-GB"/>
        </w:rPr>
        <w:t>GFRNR</w:t>
      </w:r>
      <w:r w:rsidR="005226D2" w:rsidRPr="00EE2C5A">
        <w:rPr>
          <w:color w:val="auto"/>
          <w:lang w:val="en-GB"/>
        </w:rPr>
        <w:t xml:space="preserve"> is</w:t>
      </w:r>
      <w:r w:rsidR="007E0E82" w:rsidRPr="00EE2C5A">
        <w:rPr>
          <w:color w:val="auto"/>
          <w:lang w:val="en-GB"/>
        </w:rPr>
        <w:t xml:space="preserve"> experienced in managing </w:t>
      </w:r>
      <w:r w:rsidR="005226D2" w:rsidRPr="00EE2C5A">
        <w:rPr>
          <w:color w:val="auto"/>
          <w:lang w:val="en-GB"/>
        </w:rPr>
        <w:t>c</w:t>
      </w:r>
      <w:r w:rsidR="007E0E82" w:rsidRPr="00EE2C5A">
        <w:rPr>
          <w:color w:val="auto"/>
          <w:lang w:val="en-GB"/>
        </w:rPr>
        <w:t>onstruction</w:t>
      </w:r>
      <w:r w:rsidR="005226D2" w:rsidRPr="00EE2C5A">
        <w:rPr>
          <w:color w:val="auto"/>
          <w:lang w:val="en-GB"/>
        </w:rPr>
        <w:t xml:space="preserve"> activities</w:t>
      </w:r>
      <w:r w:rsidR="007E0E82" w:rsidRPr="00EE2C5A">
        <w:rPr>
          <w:color w:val="auto"/>
          <w:lang w:val="en-GB"/>
        </w:rPr>
        <w:t xml:space="preserve"> inside </w:t>
      </w:r>
      <w:r w:rsidR="005226D2" w:rsidRPr="00EE2C5A">
        <w:rPr>
          <w:color w:val="auto"/>
          <w:lang w:val="en-GB"/>
        </w:rPr>
        <w:t xml:space="preserve">the </w:t>
      </w:r>
      <w:r w:rsidR="00FE3B89" w:rsidRPr="00EE2C5A">
        <w:rPr>
          <w:color w:val="auto"/>
          <w:lang w:val="en-GB"/>
        </w:rPr>
        <w:t>reserve</w:t>
      </w:r>
      <w:r w:rsidR="005226D2" w:rsidRPr="00EE2C5A">
        <w:rPr>
          <w:color w:val="auto"/>
          <w:lang w:val="en-GB"/>
        </w:rPr>
        <w:t xml:space="preserve"> and have stringent rules and contractual requirements in place to which contractors need to </w:t>
      </w:r>
      <w:r w:rsidR="004275DD" w:rsidRPr="00EE2C5A">
        <w:rPr>
          <w:color w:val="auto"/>
          <w:lang w:val="en-GB"/>
        </w:rPr>
        <w:t>adhere</w:t>
      </w:r>
      <w:r w:rsidR="005226D2" w:rsidRPr="00EE2C5A">
        <w:rPr>
          <w:color w:val="auto"/>
          <w:lang w:val="en-GB"/>
        </w:rPr>
        <w:t xml:space="preserve"> to.</w:t>
      </w:r>
      <w:r w:rsidR="007E0E82" w:rsidRPr="00EE2C5A">
        <w:rPr>
          <w:color w:val="auto"/>
          <w:lang w:val="en-GB"/>
        </w:rPr>
        <w:t xml:space="preserve"> </w:t>
      </w:r>
    </w:p>
    <w:p w14:paraId="394E92E5" w14:textId="678C7135" w:rsidR="002B5F46" w:rsidRPr="00EE2C5A" w:rsidRDefault="00AC48FB" w:rsidP="00945AE6">
      <w:pPr>
        <w:spacing w:after="120"/>
        <w:jc w:val="both"/>
        <w:rPr>
          <w:color w:val="auto"/>
          <w:lang w:val="en-GB"/>
        </w:rPr>
      </w:pPr>
      <w:r w:rsidRPr="00EE2C5A">
        <w:rPr>
          <w:b/>
          <w:bCs/>
          <w:color w:val="auto"/>
          <w:lang w:val="en-GB"/>
        </w:rPr>
        <w:t xml:space="preserve">Soil erosion </w:t>
      </w:r>
      <w:r w:rsidR="002B5F46" w:rsidRPr="00EE2C5A">
        <w:rPr>
          <w:color w:val="auto"/>
          <w:lang w:val="en-GB"/>
        </w:rPr>
        <w:t xml:space="preserve">could occur during the construction phase </w:t>
      </w:r>
      <w:proofErr w:type="gramStart"/>
      <w:r w:rsidR="002B5F46" w:rsidRPr="00EE2C5A">
        <w:rPr>
          <w:color w:val="auto"/>
          <w:lang w:val="en-GB"/>
        </w:rPr>
        <w:t>as a result of</w:t>
      </w:r>
      <w:proofErr w:type="gramEnd"/>
      <w:r w:rsidR="002B5F46" w:rsidRPr="00EE2C5A">
        <w:rPr>
          <w:color w:val="auto"/>
          <w:lang w:val="en-GB"/>
        </w:rPr>
        <w:t xml:space="preserve"> the activities that will be </w:t>
      </w:r>
      <w:r w:rsidR="00FE3B89" w:rsidRPr="00EE2C5A">
        <w:rPr>
          <w:color w:val="auto"/>
          <w:lang w:val="en-GB"/>
        </w:rPr>
        <w:t>on</w:t>
      </w:r>
      <w:r w:rsidR="002B5F46" w:rsidRPr="00EE2C5A">
        <w:rPr>
          <w:color w:val="auto"/>
          <w:lang w:val="en-GB"/>
        </w:rPr>
        <w:t>going in the construction areas especially land clearing.</w:t>
      </w:r>
      <w:r w:rsidR="00AF284D" w:rsidRPr="00EE2C5A">
        <w:rPr>
          <w:color w:val="auto"/>
          <w:lang w:val="en-GB"/>
        </w:rPr>
        <w:t xml:space="preserve"> </w:t>
      </w:r>
      <w:r w:rsidR="002B5F46" w:rsidRPr="00EE2C5A">
        <w:rPr>
          <w:color w:val="auto"/>
          <w:lang w:val="en-GB"/>
        </w:rPr>
        <w:t xml:space="preserve">The equipment and </w:t>
      </w:r>
      <w:r w:rsidR="005226D2" w:rsidRPr="00EE2C5A">
        <w:rPr>
          <w:color w:val="auto"/>
          <w:lang w:val="en-GB"/>
        </w:rPr>
        <w:lastRenderedPageBreak/>
        <w:t>vehicles</w:t>
      </w:r>
      <w:r w:rsidR="002B5F46" w:rsidRPr="00EE2C5A">
        <w:rPr>
          <w:color w:val="auto"/>
          <w:lang w:val="en-GB"/>
        </w:rPr>
        <w:t xml:space="preserve"> that shall be used in the construction process </w:t>
      </w:r>
      <w:r w:rsidR="00325D3B" w:rsidRPr="00EE2C5A">
        <w:rPr>
          <w:color w:val="auto"/>
          <w:lang w:val="en-GB"/>
        </w:rPr>
        <w:t xml:space="preserve">and </w:t>
      </w:r>
      <w:r w:rsidR="00E04B1C" w:rsidRPr="00EE2C5A">
        <w:rPr>
          <w:color w:val="auto"/>
          <w:lang w:val="en-GB"/>
        </w:rPr>
        <w:t xml:space="preserve">could </w:t>
      </w:r>
      <w:r w:rsidR="002B5F46" w:rsidRPr="00EE2C5A">
        <w:rPr>
          <w:color w:val="auto"/>
          <w:lang w:val="en-GB"/>
        </w:rPr>
        <w:t>interfere with the soil structure</w:t>
      </w:r>
      <w:r w:rsidR="005226D2" w:rsidRPr="00EE2C5A">
        <w:rPr>
          <w:color w:val="auto"/>
          <w:lang w:val="en-GB"/>
        </w:rPr>
        <w:t xml:space="preserve"> along the transport routes</w:t>
      </w:r>
      <w:r w:rsidR="002B5F46" w:rsidRPr="00EE2C5A">
        <w:rPr>
          <w:color w:val="auto"/>
          <w:lang w:val="en-GB"/>
        </w:rPr>
        <w:t xml:space="preserve"> making it loose </w:t>
      </w:r>
      <w:r w:rsidR="00325D3B" w:rsidRPr="00EE2C5A">
        <w:rPr>
          <w:color w:val="auto"/>
          <w:lang w:val="en-GB"/>
        </w:rPr>
        <w:t>and prone</w:t>
      </w:r>
      <w:r w:rsidR="002B5F46" w:rsidRPr="00EE2C5A">
        <w:rPr>
          <w:color w:val="auto"/>
          <w:lang w:val="en-GB"/>
        </w:rPr>
        <w:t xml:space="preserve"> to erosion. </w:t>
      </w:r>
    </w:p>
    <w:p w14:paraId="166623A6" w14:textId="2197F6E8" w:rsidR="003D1C37" w:rsidRPr="00EE2C5A" w:rsidRDefault="00AC48FB" w:rsidP="00945AE6">
      <w:pPr>
        <w:spacing w:after="120"/>
        <w:jc w:val="both"/>
        <w:rPr>
          <w:color w:val="auto"/>
          <w:lang w:val="en-GB"/>
        </w:rPr>
      </w:pPr>
      <w:r w:rsidRPr="00EE2C5A">
        <w:rPr>
          <w:b/>
          <w:color w:val="auto"/>
          <w:lang w:val="en-GB"/>
        </w:rPr>
        <w:t xml:space="preserve">Water </w:t>
      </w:r>
      <w:r w:rsidR="00E1729E" w:rsidRPr="00EE2C5A">
        <w:rPr>
          <w:b/>
          <w:color w:val="auto"/>
          <w:lang w:val="en-GB"/>
        </w:rPr>
        <w:t xml:space="preserve">flow and </w:t>
      </w:r>
      <w:r w:rsidRPr="00EE2C5A">
        <w:rPr>
          <w:b/>
          <w:color w:val="auto"/>
          <w:lang w:val="en-GB"/>
        </w:rPr>
        <w:t xml:space="preserve">quality. </w:t>
      </w:r>
      <w:r w:rsidR="002864E0" w:rsidRPr="00EE2C5A">
        <w:rPr>
          <w:bCs/>
          <w:color w:val="auto"/>
          <w:lang w:val="en-GB"/>
        </w:rPr>
        <w:t>There are sub-project activities that are likely to impact on watercourse</w:t>
      </w:r>
      <w:r w:rsidR="0081420C" w:rsidRPr="00EE2C5A">
        <w:rPr>
          <w:bCs/>
          <w:color w:val="auto"/>
          <w:lang w:val="en-GB"/>
        </w:rPr>
        <w:t>s</w:t>
      </w:r>
      <w:r w:rsidR="002864E0" w:rsidRPr="00EE2C5A">
        <w:rPr>
          <w:bCs/>
          <w:color w:val="auto"/>
          <w:lang w:val="en-GB"/>
        </w:rPr>
        <w:t xml:space="preserve">. Adverse impacts will be </w:t>
      </w:r>
      <w:r w:rsidR="009A060C" w:rsidRPr="00EE2C5A">
        <w:rPr>
          <w:bCs/>
          <w:color w:val="auto"/>
          <w:lang w:val="en-GB"/>
        </w:rPr>
        <w:t xml:space="preserve">avoided and where unavoidable will be </w:t>
      </w:r>
      <w:r w:rsidR="002864E0" w:rsidRPr="00EE2C5A">
        <w:rPr>
          <w:bCs/>
          <w:color w:val="auto"/>
          <w:lang w:val="en-GB"/>
        </w:rPr>
        <w:t>mitigated to accepta</w:t>
      </w:r>
      <w:r w:rsidR="009A060C" w:rsidRPr="00EE2C5A">
        <w:rPr>
          <w:bCs/>
          <w:color w:val="auto"/>
          <w:lang w:val="en-GB"/>
        </w:rPr>
        <w:t xml:space="preserve">ble levels. </w:t>
      </w:r>
      <w:r w:rsidR="005226D2" w:rsidRPr="00EE2C5A">
        <w:rPr>
          <w:b/>
          <w:color w:val="auto"/>
          <w:lang w:val="en-GB"/>
        </w:rPr>
        <w:t xml:space="preserve"> </w:t>
      </w:r>
      <w:r w:rsidR="00C20A7D" w:rsidRPr="00EE2C5A">
        <w:rPr>
          <w:color w:val="auto"/>
          <w:lang w:val="en-GB"/>
        </w:rPr>
        <w:t>There</w:t>
      </w:r>
      <w:r w:rsidR="005D05F9" w:rsidRPr="00EE2C5A">
        <w:rPr>
          <w:color w:val="auto"/>
          <w:lang w:val="en-GB"/>
        </w:rPr>
        <w:t xml:space="preserve"> is risk of </w:t>
      </w:r>
      <w:r w:rsidR="00C20A7D" w:rsidRPr="00EE2C5A">
        <w:rPr>
          <w:color w:val="auto"/>
          <w:lang w:val="en-GB"/>
        </w:rPr>
        <w:t>hydrocarbons</w:t>
      </w:r>
      <w:r w:rsidR="005D05F9" w:rsidRPr="00EE2C5A">
        <w:rPr>
          <w:color w:val="auto"/>
          <w:lang w:val="en-GB"/>
        </w:rPr>
        <w:t xml:space="preserve"> leakages and l</w:t>
      </w:r>
      <w:r w:rsidR="00AE1481" w:rsidRPr="00EE2C5A">
        <w:rPr>
          <w:color w:val="auto"/>
          <w:lang w:val="en-GB"/>
        </w:rPr>
        <w:t xml:space="preserve">iquid effluent </w:t>
      </w:r>
      <w:r w:rsidR="005D05F9" w:rsidRPr="00EE2C5A">
        <w:rPr>
          <w:color w:val="auto"/>
          <w:lang w:val="en-GB"/>
        </w:rPr>
        <w:t xml:space="preserve">from construction activities, </w:t>
      </w:r>
      <w:proofErr w:type="gramStart"/>
      <w:r w:rsidR="005D05F9" w:rsidRPr="00EE2C5A">
        <w:rPr>
          <w:color w:val="auto"/>
          <w:lang w:val="en-GB"/>
        </w:rPr>
        <w:t>machinery</w:t>
      </w:r>
      <w:proofErr w:type="gramEnd"/>
      <w:r w:rsidR="005D05F9" w:rsidRPr="00EE2C5A">
        <w:rPr>
          <w:color w:val="auto"/>
          <w:lang w:val="en-GB"/>
        </w:rPr>
        <w:t xml:space="preserve"> and equipment</w:t>
      </w:r>
      <w:r w:rsidR="005226D2" w:rsidRPr="00EE2C5A">
        <w:rPr>
          <w:color w:val="auto"/>
          <w:lang w:val="en-GB"/>
        </w:rPr>
        <w:t>.</w:t>
      </w:r>
      <w:r w:rsidR="002B5F46" w:rsidRPr="00EE2C5A">
        <w:rPr>
          <w:color w:val="auto"/>
          <w:lang w:val="en-GB"/>
        </w:rPr>
        <w:t xml:space="preserve"> </w:t>
      </w:r>
      <w:r w:rsidR="00E1729E" w:rsidRPr="00EE2C5A">
        <w:rPr>
          <w:color w:val="auto"/>
          <w:lang w:val="en-GB"/>
        </w:rPr>
        <w:t xml:space="preserve">Indiscriminate </w:t>
      </w:r>
      <w:r w:rsidR="00AC6865" w:rsidRPr="00EE2C5A">
        <w:rPr>
          <w:color w:val="auto"/>
          <w:lang w:val="en-GB"/>
        </w:rPr>
        <w:t>disposal of solid waste could imp</w:t>
      </w:r>
      <w:r w:rsidR="00365F81" w:rsidRPr="00EE2C5A">
        <w:rPr>
          <w:color w:val="auto"/>
          <w:lang w:val="en-GB"/>
        </w:rPr>
        <w:t>act or restrict flow or natural courses of water bodies.</w:t>
      </w:r>
      <w:r w:rsidR="00501308" w:rsidRPr="00EE2C5A">
        <w:rPr>
          <w:color w:val="auto"/>
          <w:lang w:val="en-GB"/>
        </w:rPr>
        <w:t xml:space="preserve"> </w:t>
      </w:r>
    </w:p>
    <w:p w14:paraId="2A632186" w14:textId="3E55DA44" w:rsidR="002B5F46" w:rsidRPr="00EE2C5A" w:rsidRDefault="00AC48FB" w:rsidP="00945AE6">
      <w:pPr>
        <w:spacing w:after="120"/>
        <w:jc w:val="both"/>
        <w:rPr>
          <w:color w:val="auto"/>
          <w:lang w:val="en-GB"/>
        </w:rPr>
      </w:pPr>
      <w:r w:rsidRPr="00EE2C5A">
        <w:rPr>
          <w:b/>
          <w:color w:val="auto"/>
          <w:lang w:val="en-GB"/>
        </w:rPr>
        <w:t>Air quality.</w:t>
      </w:r>
      <w:r w:rsidRPr="00EE2C5A">
        <w:rPr>
          <w:color w:val="auto"/>
          <w:lang w:val="en-GB"/>
        </w:rPr>
        <w:t xml:space="preserve"> </w:t>
      </w:r>
      <w:r w:rsidR="002B5F46" w:rsidRPr="00EE2C5A">
        <w:rPr>
          <w:color w:val="auto"/>
          <w:lang w:val="en-GB"/>
        </w:rPr>
        <w:t>Airborne dust will be caused by excavation, vehicle movement</w:t>
      </w:r>
      <w:r w:rsidR="00A372D6" w:rsidRPr="00EE2C5A">
        <w:rPr>
          <w:color w:val="auto"/>
          <w:lang w:val="en-GB"/>
        </w:rPr>
        <w:t>,</w:t>
      </w:r>
      <w:r w:rsidR="002B5F46" w:rsidRPr="00EE2C5A">
        <w:rPr>
          <w:color w:val="auto"/>
          <w:lang w:val="en-GB"/>
        </w:rPr>
        <w:t xml:space="preserve"> engine combustion and materials handling, particularly from construction sites during the construction phase of the </w:t>
      </w:r>
      <w:r w:rsidR="00A372D6" w:rsidRPr="00EE2C5A">
        <w:rPr>
          <w:color w:val="auto"/>
          <w:lang w:val="en-GB"/>
        </w:rPr>
        <w:t>project</w:t>
      </w:r>
      <w:r w:rsidR="002B5F46" w:rsidRPr="00EE2C5A">
        <w:rPr>
          <w:color w:val="auto"/>
          <w:lang w:val="en-GB"/>
        </w:rPr>
        <w:t>.</w:t>
      </w:r>
      <w:r w:rsidR="00AF284D" w:rsidRPr="00EE2C5A">
        <w:rPr>
          <w:color w:val="auto"/>
          <w:lang w:val="en-GB"/>
        </w:rPr>
        <w:t xml:space="preserve"> </w:t>
      </w:r>
      <w:r w:rsidR="002B5F46" w:rsidRPr="00EE2C5A">
        <w:rPr>
          <w:color w:val="auto"/>
          <w:lang w:val="en-GB"/>
        </w:rPr>
        <w:t>Air pollution will be further caused by emissions from vehicles and construction machinery</w:t>
      </w:r>
      <w:r w:rsidR="0005650A" w:rsidRPr="00EE2C5A">
        <w:rPr>
          <w:color w:val="auto"/>
          <w:lang w:val="en-GB"/>
        </w:rPr>
        <w:t xml:space="preserve">, resulting in </w:t>
      </w:r>
      <w:r w:rsidR="002B5F46" w:rsidRPr="00EE2C5A">
        <w:rPr>
          <w:color w:val="auto"/>
          <w:lang w:val="en-GB"/>
        </w:rPr>
        <w:t>dust</w:t>
      </w:r>
      <w:r w:rsidR="0005650A" w:rsidRPr="00EE2C5A">
        <w:rPr>
          <w:color w:val="auto"/>
          <w:lang w:val="en-GB"/>
        </w:rPr>
        <w:t xml:space="preserve"> emissions</w:t>
      </w:r>
      <w:r w:rsidR="002B5F46" w:rsidRPr="00EE2C5A">
        <w:rPr>
          <w:color w:val="auto"/>
          <w:lang w:val="en-GB"/>
        </w:rPr>
        <w:t>, suspended partic</w:t>
      </w:r>
      <w:r w:rsidR="00EE6B8B" w:rsidRPr="00EE2C5A">
        <w:rPr>
          <w:color w:val="auto"/>
          <w:lang w:val="en-GB"/>
        </w:rPr>
        <w:t>ulate matter</w:t>
      </w:r>
      <w:r w:rsidR="0005650A" w:rsidRPr="00EE2C5A">
        <w:rPr>
          <w:color w:val="auto"/>
          <w:lang w:val="en-GB"/>
        </w:rPr>
        <w:t xml:space="preserve"> </w:t>
      </w:r>
      <w:r w:rsidR="002B5F46" w:rsidRPr="00EE2C5A">
        <w:rPr>
          <w:color w:val="auto"/>
          <w:lang w:val="en-GB"/>
        </w:rPr>
        <w:t>among others.</w:t>
      </w:r>
      <w:r w:rsidR="00D24099" w:rsidRPr="00EE2C5A">
        <w:rPr>
          <w:color w:val="auto"/>
          <w:lang w:val="en-GB"/>
        </w:rPr>
        <w:t xml:space="preserve"> Source of emission will be investigated and </w:t>
      </w:r>
      <w:r w:rsidR="00462A0B" w:rsidRPr="00EE2C5A">
        <w:rPr>
          <w:color w:val="auto"/>
          <w:lang w:val="en-GB"/>
        </w:rPr>
        <w:t xml:space="preserve">appropriate action such as servicing of vehicles/ machinery will be implemented to reduce </w:t>
      </w:r>
      <w:r w:rsidR="00316BD6" w:rsidRPr="00EE2C5A">
        <w:rPr>
          <w:color w:val="auto"/>
          <w:lang w:val="en-GB"/>
        </w:rPr>
        <w:t>emissions.</w:t>
      </w:r>
    </w:p>
    <w:p w14:paraId="3809D5B7" w14:textId="184B9E91" w:rsidR="002B5F46" w:rsidRPr="00EE2C5A" w:rsidRDefault="00AC48FB" w:rsidP="00945AE6">
      <w:pPr>
        <w:spacing w:after="120"/>
        <w:jc w:val="both"/>
        <w:rPr>
          <w:color w:val="auto"/>
          <w:lang w:val="en-GB"/>
        </w:rPr>
      </w:pPr>
      <w:r w:rsidRPr="00EE2C5A">
        <w:rPr>
          <w:b/>
          <w:color w:val="auto"/>
          <w:lang w:val="en-GB"/>
        </w:rPr>
        <w:t>Noise and vibration.</w:t>
      </w:r>
      <w:r w:rsidRPr="00EE2C5A">
        <w:rPr>
          <w:color w:val="auto"/>
          <w:lang w:val="en-GB"/>
        </w:rPr>
        <w:t xml:space="preserve"> </w:t>
      </w:r>
      <w:r w:rsidR="002B5F46" w:rsidRPr="00EE2C5A">
        <w:rPr>
          <w:color w:val="auto"/>
          <w:lang w:val="en-GB"/>
        </w:rPr>
        <w:t>Construction activities could result in significant noise impacts</w:t>
      </w:r>
      <w:r w:rsidR="0025266B" w:rsidRPr="00EE2C5A">
        <w:rPr>
          <w:color w:val="auto"/>
          <w:lang w:val="en-GB"/>
        </w:rPr>
        <w:t xml:space="preserve">; this may be detrimental to </w:t>
      </w:r>
      <w:r w:rsidR="002B5F46" w:rsidRPr="00EE2C5A">
        <w:rPr>
          <w:color w:val="auto"/>
          <w:lang w:val="en-GB"/>
        </w:rPr>
        <w:t>general well-being</w:t>
      </w:r>
      <w:r w:rsidR="00083D58" w:rsidRPr="00EE2C5A">
        <w:rPr>
          <w:color w:val="auto"/>
          <w:lang w:val="en-GB"/>
        </w:rPr>
        <w:t xml:space="preserve"> of communities and </w:t>
      </w:r>
      <w:r w:rsidR="00BB27B3" w:rsidRPr="00EE2C5A">
        <w:rPr>
          <w:color w:val="auto"/>
          <w:lang w:val="en-GB"/>
        </w:rPr>
        <w:t xml:space="preserve">lead to </w:t>
      </w:r>
      <w:r w:rsidR="00083D58" w:rsidRPr="00EE2C5A">
        <w:rPr>
          <w:color w:val="auto"/>
          <w:lang w:val="en-GB"/>
        </w:rPr>
        <w:t xml:space="preserve">disruption </w:t>
      </w:r>
      <w:r w:rsidR="00BB27B3" w:rsidRPr="00EE2C5A">
        <w:rPr>
          <w:color w:val="auto"/>
          <w:lang w:val="en-GB"/>
        </w:rPr>
        <w:t xml:space="preserve">of wildlife </w:t>
      </w:r>
      <w:r w:rsidR="00083D58" w:rsidRPr="00EE2C5A">
        <w:rPr>
          <w:color w:val="auto"/>
          <w:lang w:val="en-GB"/>
        </w:rPr>
        <w:t xml:space="preserve">within the </w:t>
      </w:r>
      <w:r w:rsidR="00BB27B3" w:rsidRPr="00EE2C5A">
        <w:rPr>
          <w:color w:val="auto"/>
          <w:lang w:val="en-GB"/>
        </w:rPr>
        <w:t>reserve</w:t>
      </w:r>
      <w:r w:rsidR="002B5F46" w:rsidRPr="00EE2C5A">
        <w:rPr>
          <w:color w:val="auto"/>
          <w:lang w:val="en-GB"/>
        </w:rPr>
        <w:t>.</w:t>
      </w:r>
      <w:r w:rsidR="00AF284D" w:rsidRPr="00EE2C5A">
        <w:rPr>
          <w:color w:val="auto"/>
          <w:lang w:val="en-GB"/>
        </w:rPr>
        <w:t xml:space="preserve"> </w:t>
      </w:r>
      <w:r w:rsidR="002B5F46" w:rsidRPr="00EE2C5A">
        <w:rPr>
          <w:color w:val="auto"/>
          <w:lang w:val="en-GB"/>
        </w:rPr>
        <w:t xml:space="preserve">Infrastructure developments involving the use of equipment that emit incessant noise </w:t>
      </w:r>
      <w:r w:rsidR="00701F3F" w:rsidRPr="00EE2C5A">
        <w:rPr>
          <w:color w:val="auto"/>
          <w:lang w:val="en-GB"/>
        </w:rPr>
        <w:t>will be avoided.</w:t>
      </w:r>
      <w:r w:rsidR="00AF284D" w:rsidRPr="00EE2C5A">
        <w:rPr>
          <w:color w:val="auto"/>
          <w:lang w:val="en-GB"/>
        </w:rPr>
        <w:t xml:space="preserve"> </w:t>
      </w:r>
    </w:p>
    <w:p w14:paraId="6C58A49F" w14:textId="456A0F8C" w:rsidR="002B5F46" w:rsidRPr="00EE2C5A" w:rsidRDefault="00AC48FB" w:rsidP="00945AE6">
      <w:pPr>
        <w:spacing w:after="120"/>
        <w:jc w:val="both"/>
        <w:rPr>
          <w:color w:val="auto"/>
          <w:lang w:val="en-GB"/>
        </w:rPr>
      </w:pPr>
      <w:r w:rsidRPr="00EE2C5A">
        <w:rPr>
          <w:b/>
          <w:color w:val="auto"/>
          <w:lang w:val="en-GB"/>
        </w:rPr>
        <w:t>Waste.</w:t>
      </w:r>
      <w:r w:rsidRPr="00EE2C5A">
        <w:rPr>
          <w:color w:val="auto"/>
          <w:lang w:val="en-GB"/>
        </w:rPr>
        <w:t xml:space="preserve"> </w:t>
      </w:r>
      <w:r w:rsidR="002B5F46" w:rsidRPr="00EE2C5A">
        <w:rPr>
          <w:color w:val="auto"/>
          <w:lang w:val="en-GB"/>
        </w:rPr>
        <w:t xml:space="preserve">Solid waste issue is a potential adverse impact that will be </w:t>
      </w:r>
      <w:proofErr w:type="gramStart"/>
      <w:r w:rsidR="002B5F46" w:rsidRPr="00EE2C5A">
        <w:rPr>
          <w:color w:val="auto"/>
          <w:lang w:val="en-GB"/>
        </w:rPr>
        <w:t>as a result of</w:t>
      </w:r>
      <w:proofErr w:type="gramEnd"/>
      <w:r w:rsidR="002B5F46" w:rsidRPr="00EE2C5A">
        <w:rPr>
          <w:color w:val="auto"/>
          <w:lang w:val="en-GB"/>
        </w:rPr>
        <w:t xml:space="preserve"> abandonment of litter/construction materials on site. </w:t>
      </w:r>
      <w:r w:rsidR="009A7576" w:rsidRPr="00EE2C5A">
        <w:rPr>
          <w:color w:val="auto"/>
          <w:lang w:val="en-GB"/>
        </w:rPr>
        <w:t>These could include construction waste, so</w:t>
      </w:r>
      <w:r w:rsidR="00B75335" w:rsidRPr="00EE2C5A">
        <w:rPr>
          <w:color w:val="auto"/>
          <w:lang w:val="en-GB"/>
        </w:rPr>
        <w:t>li</w:t>
      </w:r>
      <w:r w:rsidR="009A7576" w:rsidRPr="00EE2C5A">
        <w:rPr>
          <w:color w:val="auto"/>
          <w:lang w:val="en-GB"/>
        </w:rPr>
        <w:t xml:space="preserve">d and liquid chemicals and </w:t>
      </w:r>
      <w:r w:rsidR="00B75335" w:rsidRPr="00EE2C5A">
        <w:rPr>
          <w:color w:val="auto"/>
          <w:lang w:val="en-GB"/>
        </w:rPr>
        <w:t xml:space="preserve">municipal waste or discarded </w:t>
      </w:r>
      <w:r w:rsidR="00F15952" w:rsidRPr="00EE2C5A">
        <w:rPr>
          <w:color w:val="auto"/>
          <w:lang w:val="en-GB"/>
        </w:rPr>
        <w:t>remnants from rehabilitation activities</w:t>
      </w:r>
      <w:r w:rsidR="004C77D7" w:rsidRPr="00EE2C5A">
        <w:rPr>
          <w:color w:val="auto"/>
          <w:lang w:val="en-GB"/>
        </w:rPr>
        <w:t>.</w:t>
      </w:r>
      <w:r w:rsidR="00AF284D" w:rsidRPr="00EE2C5A">
        <w:rPr>
          <w:color w:val="auto"/>
          <w:lang w:val="en-GB"/>
        </w:rPr>
        <w:t xml:space="preserve"> </w:t>
      </w:r>
    </w:p>
    <w:p w14:paraId="1FB04B1E" w14:textId="10E356E9" w:rsidR="002B5F46" w:rsidRPr="00EE2C5A" w:rsidRDefault="00AC48FB" w:rsidP="00945AE6">
      <w:pPr>
        <w:spacing w:after="120"/>
        <w:jc w:val="both"/>
        <w:rPr>
          <w:color w:val="auto"/>
          <w:lang w:val="en-GB"/>
        </w:rPr>
      </w:pPr>
      <w:r w:rsidRPr="00EE2C5A">
        <w:rPr>
          <w:b/>
          <w:color w:val="auto"/>
          <w:lang w:val="en-GB"/>
        </w:rPr>
        <w:t>Visual.</w:t>
      </w:r>
      <w:r w:rsidRPr="00EE2C5A">
        <w:rPr>
          <w:color w:val="auto"/>
          <w:lang w:val="en-GB"/>
        </w:rPr>
        <w:t xml:space="preserve"> </w:t>
      </w:r>
      <w:r w:rsidR="005B62ED" w:rsidRPr="00EE2C5A">
        <w:rPr>
          <w:color w:val="auto"/>
          <w:lang w:val="en-GB"/>
        </w:rPr>
        <w:t xml:space="preserve">Development of </w:t>
      </w:r>
      <w:r w:rsidR="006B01E3" w:rsidRPr="00EE2C5A">
        <w:rPr>
          <w:color w:val="auto"/>
          <w:lang w:val="en-GB"/>
        </w:rPr>
        <w:t>infrastructure</w:t>
      </w:r>
      <w:r w:rsidR="00A2526C" w:rsidRPr="00EE2C5A">
        <w:rPr>
          <w:color w:val="auto"/>
          <w:lang w:val="en-GB"/>
        </w:rPr>
        <w:t xml:space="preserve"> and clearing during construction </w:t>
      </w:r>
      <w:r w:rsidR="002B5F46" w:rsidRPr="00EE2C5A">
        <w:rPr>
          <w:color w:val="auto"/>
          <w:lang w:val="en-GB"/>
        </w:rPr>
        <w:t>may be a source of visual related impacts especially through scarring of landscapes.</w:t>
      </w:r>
      <w:r w:rsidR="00AF284D" w:rsidRPr="00EE2C5A">
        <w:rPr>
          <w:color w:val="auto"/>
          <w:lang w:val="en-GB"/>
        </w:rPr>
        <w:t xml:space="preserve"> </w:t>
      </w:r>
      <w:r w:rsidR="002B5F46" w:rsidRPr="00EE2C5A">
        <w:rPr>
          <w:color w:val="auto"/>
          <w:lang w:val="en-GB"/>
        </w:rPr>
        <w:t xml:space="preserve">During operations, visual intrusion of </w:t>
      </w:r>
      <w:r w:rsidR="00A2526C" w:rsidRPr="00EE2C5A">
        <w:rPr>
          <w:color w:val="auto"/>
          <w:lang w:val="en-GB"/>
        </w:rPr>
        <w:t>infrastructure on the sense of place</w:t>
      </w:r>
      <w:r w:rsidR="002B5F46" w:rsidRPr="00EE2C5A">
        <w:rPr>
          <w:color w:val="auto"/>
          <w:lang w:val="en-GB"/>
        </w:rPr>
        <w:t xml:space="preserve"> may be seen as a negative impact at the local level.</w:t>
      </w:r>
    </w:p>
    <w:p w14:paraId="493E9258" w14:textId="463D395F" w:rsidR="003A440E" w:rsidRPr="00EE2C5A" w:rsidRDefault="003A440E" w:rsidP="00945AE6">
      <w:pPr>
        <w:spacing w:after="120"/>
        <w:jc w:val="both"/>
        <w:rPr>
          <w:color w:val="auto"/>
          <w:lang w:val="en-GB"/>
        </w:rPr>
      </w:pPr>
      <w:r w:rsidRPr="00EE2C5A">
        <w:rPr>
          <w:b/>
          <w:color w:val="auto"/>
          <w:lang w:val="en-GB"/>
        </w:rPr>
        <w:t>Worker health and safety.</w:t>
      </w:r>
      <w:r w:rsidRPr="00EE2C5A">
        <w:rPr>
          <w:color w:val="auto"/>
          <w:lang w:val="en-GB"/>
        </w:rPr>
        <w:t xml:space="preserve"> Occupational health and safety for the </w:t>
      </w:r>
      <w:proofErr w:type="gramStart"/>
      <w:r w:rsidRPr="00EE2C5A">
        <w:rPr>
          <w:color w:val="auto"/>
          <w:lang w:val="en-GB"/>
        </w:rPr>
        <w:t>workers</w:t>
      </w:r>
      <w:proofErr w:type="gramEnd"/>
      <w:r w:rsidRPr="00EE2C5A">
        <w:rPr>
          <w:color w:val="auto"/>
          <w:lang w:val="en-GB"/>
        </w:rPr>
        <w:t xml:space="preserve"> during construction is likely to be a concern, especially </w:t>
      </w:r>
      <w:r w:rsidRPr="00EE2C5A">
        <w:rPr>
          <w:rFonts w:cs="Calibri"/>
          <w:color w:val="auto"/>
          <w:lang w:val="en-GB" w:eastAsia="en-US"/>
        </w:rPr>
        <w:t xml:space="preserve">without appropriate protective equipment and training; and proper precautions or use of inadequate equipment and poorly maintained machines which could result in accidents that may result in </w:t>
      </w:r>
      <w:r w:rsidRPr="00EE2C5A">
        <w:rPr>
          <w:color w:val="auto"/>
          <w:lang w:val="en-GB"/>
        </w:rPr>
        <w:t xml:space="preserve">loss of life, limbs, injuries among others. Poor worker conditions associated with air, </w:t>
      </w:r>
      <w:r w:rsidRPr="00EE2C5A">
        <w:rPr>
          <w:rFonts w:cs="Calibri"/>
          <w:color w:val="auto"/>
          <w:lang w:val="en-GB" w:eastAsia="en-US"/>
        </w:rPr>
        <w:t>solid and liquid pollution or long hours of work also pose a risk to health and safety</w:t>
      </w:r>
      <w:r w:rsidR="00C42079" w:rsidRPr="00EE2C5A">
        <w:rPr>
          <w:rFonts w:cs="Calibri"/>
          <w:color w:val="auto"/>
          <w:lang w:val="en-GB" w:eastAsia="en-US"/>
        </w:rPr>
        <w:t>.</w:t>
      </w:r>
      <w:r w:rsidRPr="00EE2C5A">
        <w:rPr>
          <w:rFonts w:cs="Calibri"/>
          <w:color w:val="auto"/>
          <w:lang w:val="en-GB" w:eastAsia="en-US"/>
        </w:rPr>
        <w:t xml:space="preserve"> </w:t>
      </w:r>
    </w:p>
    <w:p w14:paraId="008108A6" w14:textId="77777777" w:rsidR="002B5F46" w:rsidRPr="00EE2C5A" w:rsidRDefault="002B5F46" w:rsidP="00945AE6">
      <w:pPr>
        <w:pStyle w:val="Heading3"/>
        <w:jc w:val="both"/>
        <w:rPr>
          <w:lang w:val="en-GB"/>
        </w:rPr>
      </w:pPr>
      <w:bookmarkStart w:id="134" w:name="_Toc134168793"/>
      <w:bookmarkStart w:id="135" w:name="_Toc40179090"/>
      <w:bookmarkStart w:id="136" w:name="_Toc31174637"/>
      <w:r w:rsidRPr="00EE2C5A">
        <w:rPr>
          <w:lang w:val="en-GB"/>
        </w:rPr>
        <w:t>Social</w:t>
      </w:r>
      <w:bookmarkEnd w:id="134"/>
      <w:r w:rsidRPr="00EE2C5A">
        <w:rPr>
          <w:lang w:val="en-GB"/>
        </w:rPr>
        <w:t xml:space="preserve"> </w:t>
      </w:r>
      <w:bookmarkEnd w:id="135"/>
      <w:bookmarkEnd w:id="136"/>
    </w:p>
    <w:p w14:paraId="71357123" w14:textId="77777777" w:rsidR="00AC48FB" w:rsidRPr="00EE2C5A" w:rsidRDefault="00AC48FB" w:rsidP="00945AE6">
      <w:pPr>
        <w:jc w:val="both"/>
        <w:rPr>
          <w:color w:val="4F81BD" w:themeColor="accent1"/>
          <w:lang w:val="en-GB"/>
        </w:rPr>
      </w:pPr>
      <w:bookmarkStart w:id="137" w:name="_Toc31174638"/>
      <w:bookmarkStart w:id="138" w:name="_Toc40179092"/>
    </w:p>
    <w:bookmarkEnd w:id="137"/>
    <w:bookmarkEnd w:id="138"/>
    <w:p w14:paraId="2A424BB2" w14:textId="666FF077" w:rsidR="009B495E" w:rsidRPr="00EE2C5A" w:rsidRDefault="00AC48FB" w:rsidP="00945AE6">
      <w:pPr>
        <w:spacing w:after="120"/>
        <w:jc w:val="both"/>
        <w:rPr>
          <w:color w:val="auto"/>
          <w:lang w:val="en-GB"/>
        </w:rPr>
      </w:pPr>
      <w:r w:rsidRPr="00EE2C5A">
        <w:rPr>
          <w:b/>
          <w:bCs/>
          <w:color w:val="auto"/>
          <w:lang w:val="en-GB"/>
        </w:rPr>
        <w:t xml:space="preserve">Public </w:t>
      </w:r>
      <w:r w:rsidR="003A440E" w:rsidRPr="00EE2C5A">
        <w:rPr>
          <w:b/>
          <w:bCs/>
          <w:color w:val="auto"/>
          <w:lang w:val="en-GB"/>
        </w:rPr>
        <w:t xml:space="preserve">and community </w:t>
      </w:r>
      <w:r w:rsidRPr="00EE2C5A">
        <w:rPr>
          <w:b/>
          <w:bCs/>
          <w:color w:val="auto"/>
          <w:lang w:val="en-GB"/>
        </w:rPr>
        <w:t>health</w:t>
      </w:r>
      <w:r w:rsidR="00963705" w:rsidRPr="00EE2C5A">
        <w:rPr>
          <w:b/>
          <w:bCs/>
          <w:color w:val="auto"/>
          <w:lang w:val="en-GB"/>
        </w:rPr>
        <w:t xml:space="preserve"> and safety</w:t>
      </w:r>
      <w:r w:rsidRPr="00EE2C5A">
        <w:rPr>
          <w:b/>
          <w:bCs/>
          <w:color w:val="auto"/>
          <w:lang w:val="en-GB"/>
        </w:rPr>
        <w:t>.</w:t>
      </w:r>
      <w:r w:rsidRPr="00EE2C5A">
        <w:rPr>
          <w:color w:val="auto"/>
          <w:lang w:val="en-GB"/>
        </w:rPr>
        <w:t xml:space="preserve"> </w:t>
      </w:r>
      <w:r w:rsidR="00D456D4" w:rsidRPr="00EE2C5A">
        <w:rPr>
          <w:color w:val="auto"/>
          <w:lang w:val="en-GB"/>
        </w:rPr>
        <w:t xml:space="preserve">There is a potential risk that the construction process as well as increased number of rangers could risk increase in HIV/AIDS prevalence, or incidents of GBV, SEA, SH, including but not limited to officers using weapons in non-sanctioned manner. </w:t>
      </w:r>
      <w:r w:rsidR="002B5F46" w:rsidRPr="00EE2C5A">
        <w:rPr>
          <w:color w:val="auto"/>
          <w:lang w:val="en-GB"/>
        </w:rPr>
        <w:t>Increase in risk of sexually transmitted diseases</w:t>
      </w:r>
      <w:r w:rsidR="00C17917" w:rsidRPr="00EE2C5A">
        <w:rPr>
          <w:color w:val="auto"/>
          <w:lang w:val="en-GB"/>
        </w:rPr>
        <w:t xml:space="preserve"> as well as transmission of COVID-19,</w:t>
      </w:r>
      <w:r w:rsidR="002B5F46" w:rsidRPr="00EE2C5A">
        <w:rPr>
          <w:color w:val="auto"/>
          <w:lang w:val="en-GB"/>
        </w:rPr>
        <w:t xml:space="preserve"> due to influx of migrant workers; solid waste and effluent discharge from construction camps</w:t>
      </w:r>
      <w:r w:rsidR="00E02484" w:rsidRPr="00EE2C5A">
        <w:rPr>
          <w:color w:val="auto"/>
          <w:lang w:val="en-GB"/>
        </w:rPr>
        <w:t xml:space="preserve"> and</w:t>
      </w:r>
      <w:r w:rsidR="002B5F46" w:rsidRPr="00EE2C5A">
        <w:rPr>
          <w:color w:val="auto"/>
          <w:lang w:val="en-GB"/>
        </w:rPr>
        <w:t xml:space="preserve"> risk of increase in vectors of </w:t>
      </w:r>
      <w:r w:rsidR="002B5F46" w:rsidRPr="00EE2C5A">
        <w:rPr>
          <w:i/>
          <w:iCs/>
          <w:color w:val="auto"/>
          <w:lang w:val="en-GB"/>
        </w:rPr>
        <w:t>schistosomiasis</w:t>
      </w:r>
      <w:r w:rsidR="002B5F46" w:rsidRPr="00EE2C5A">
        <w:rPr>
          <w:color w:val="auto"/>
          <w:lang w:val="en-GB"/>
        </w:rPr>
        <w:t xml:space="preserve"> due to stagnant water associated with construction works/borrow pits</w:t>
      </w:r>
      <w:r w:rsidR="0065794C" w:rsidRPr="00EE2C5A">
        <w:rPr>
          <w:color w:val="auto"/>
          <w:lang w:val="en-GB"/>
        </w:rPr>
        <w:t>,</w:t>
      </w:r>
      <w:r w:rsidR="002B5F46" w:rsidRPr="00EE2C5A">
        <w:rPr>
          <w:color w:val="auto"/>
          <w:lang w:val="en-GB"/>
        </w:rPr>
        <w:t xml:space="preserve"> etc.</w:t>
      </w:r>
      <w:r w:rsidR="00AF284D" w:rsidRPr="00EE2C5A">
        <w:rPr>
          <w:color w:val="auto"/>
          <w:lang w:val="en-GB"/>
        </w:rPr>
        <w:t xml:space="preserve"> </w:t>
      </w:r>
      <w:r w:rsidR="00D456D4" w:rsidRPr="00EE2C5A">
        <w:rPr>
          <w:color w:val="auto"/>
          <w:lang w:val="en-GB"/>
        </w:rPr>
        <w:t>There may be community health and safety related impacts during construction or associated with specific community investments, and increased number of rangers, including risk of increased GBV/SEA. Specific risks of GBV/SEA measures will be put in place to mitigate and manage any risks of incidents and the strict weapons control measures required under South African law and associated ECPTA policies and procedures will be maintained. These security procedures are outlined in the ESMF prepared for the project that was reviewed and cleared by the World Bank</w:t>
      </w:r>
      <w:r w:rsidR="008658E2" w:rsidRPr="00EE2C5A">
        <w:rPr>
          <w:color w:val="auto"/>
          <w:lang w:val="en-GB"/>
        </w:rPr>
        <w:t>. Additionally</w:t>
      </w:r>
      <w:r w:rsidR="00952AAA">
        <w:rPr>
          <w:color w:val="auto"/>
          <w:lang w:val="en-GB"/>
        </w:rPr>
        <w:t>,</w:t>
      </w:r>
      <w:r w:rsidR="008658E2" w:rsidRPr="00EE2C5A">
        <w:rPr>
          <w:color w:val="auto"/>
          <w:lang w:val="en-GB"/>
        </w:rPr>
        <w:t xml:space="preserve"> a Security Management Plan was prepared and cleared by the Bank</w:t>
      </w:r>
      <w:r w:rsidR="00D456D4" w:rsidRPr="00EE2C5A">
        <w:rPr>
          <w:color w:val="auto"/>
          <w:lang w:val="en-GB"/>
        </w:rPr>
        <w:t xml:space="preserve">. </w:t>
      </w:r>
      <w:r w:rsidR="009B495E" w:rsidRPr="00EE2C5A">
        <w:rPr>
          <w:color w:val="auto"/>
          <w:lang w:val="en-GB"/>
        </w:rPr>
        <w:t>There may be minor community health and safety related impacts during construction or associated with specific community investments, including risk of increase</w:t>
      </w:r>
      <w:r w:rsidR="0065794C" w:rsidRPr="00EE2C5A">
        <w:rPr>
          <w:color w:val="auto"/>
          <w:lang w:val="en-GB"/>
        </w:rPr>
        <w:t>d</w:t>
      </w:r>
      <w:r w:rsidR="009B495E" w:rsidRPr="00EE2C5A">
        <w:rPr>
          <w:color w:val="auto"/>
          <w:lang w:val="en-GB"/>
        </w:rPr>
        <w:t xml:space="preserve"> GBV</w:t>
      </w:r>
      <w:r w:rsidR="00C60651" w:rsidRPr="00EE2C5A">
        <w:rPr>
          <w:color w:val="auto"/>
          <w:lang w:val="en-GB"/>
        </w:rPr>
        <w:t>/</w:t>
      </w:r>
      <w:r w:rsidR="009B495E" w:rsidRPr="00EE2C5A">
        <w:rPr>
          <w:color w:val="auto"/>
          <w:lang w:val="en-GB"/>
        </w:rPr>
        <w:t xml:space="preserve">SEA. Specific risks of </w:t>
      </w:r>
      <w:r w:rsidR="009B495E" w:rsidRPr="00EE2C5A">
        <w:rPr>
          <w:color w:val="auto"/>
          <w:lang w:val="en-GB"/>
        </w:rPr>
        <w:lastRenderedPageBreak/>
        <w:t xml:space="preserve">GBV/SEA will be considered in subsequent </w:t>
      </w:r>
      <w:r w:rsidR="00923A93" w:rsidRPr="00EE2C5A">
        <w:rPr>
          <w:color w:val="auto"/>
          <w:lang w:val="en-GB"/>
        </w:rPr>
        <w:t>ESMP’s,</w:t>
      </w:r>
      <w:r w:rsidR="009B495E" w:rsidRPr="00EE2C5A">
        <w:rPr>
          <w:color w:val="auto"/>
          <w:lang w:val="en-GB"/>
        </w:rPr>
        <w:t xml:space="preserve"> and measures will be put in place to mitigate and manage any risks of incidents.</w:t>
      </w:r>
      <w:r w:rsidR="00A44E35" w:rsidRPr="00EE2C5A">
        <w:t xml:space="preserve"> </w:t>
      </w:r>
    </w:p>
    <w:p w14:paraId="4C5EB3F8" w14:textId="2934216E" w:rsidR="002B5F46" w:rsidRPr="00EE2C5A" w:rsidRDefault="002B5F46" w:rsidP="00945AE6">
      <w:pPr>
        <w:spacing w:after="120"/>
        <w:jc w:val="both"/>
        <w:rPr>
          <w:color w:val="auto"/>
          <w:lang w:val="en-GB"/>
        </w:rPr>
      </w:pPr>
      <w:r w:rsidRPr="00EE2C5A">
        <w:rPr>
          <w:b/>
          <w:bCs/>
          <w:color w:val="auto"/>
          <w:lang w:val="en-GB"/>
        </w:rPr>
        <w:t>Traffic</w:t>
      </w:r>
      <w:r w:rsidRPr="00EE2C5A">
        <w:rPr>
          <w:color w:val="auto"/>
          <w:lang w:val="en-GB"/>
        </w:rPr>
        <w:t xml:space="preserve"> congestion from construction </w:t>
      </w:r>
      <w:r w:rsidR="007E2D70" w:rsidRPr="00EE2C5A">
        <w:rPr>
          <w:color w:val="auto"/>
          <w:lang w:val="en-GB"/>
        </w:rPr>
        <w:t xml:space="preserve">and maintenance </w:t>
      </w:r>
      <w:r w:rsidRPr="00EE2C5A">
        <w:rPr>
          <w:color w:val="auto"/>
          <w:lang w:val="en-GB"/>
        </w:rPr>
        <w:t>could potentially cause disruption</w:t>
      </w:r>
      <w:r w:rsidR="3A746B4D" w:rsidRPr="00EE2C5A">
        <w:rPr>
          <w:color w:val="auto"/>
          <w:lang w:val="en-GB"/>
        </w:rPr>
        <w:t xml:space="preserve"> of access</w:t>
      </w:r>
      <w:r w:rsidR="00B154C7" w:rsidRPr="00EE2C5A">
        <w:rPr>
          <w:color w:val="auto"/>
          <w:lang w:val="en-GB"/>
        </w:rPr>
        <w:t>.</w:t>
      </w:r>
      <w:r w:rsidRPr="00EE2C5A">
        <w:rPr>
          <w:color w:val="auto"/>
          <w:lang w:val="en-GB"/>
        </w:rPr>
        <w:t xml:space="preserve"> The use of construction vehicles and machineries in project sites </w:t>
      </w:r>
      <w:r w:rsidR="619BB864" w:rsidRPr="00EE2C5A">
        <w:rPr>
          <w:color w:val="auto"/>
          <w:lang w:val="en-GB"/>
        </w:rPr>
        <w:t>could</w:t>
      </w:r>
      <w:r w:rsidRPr="00EE2C5A">
        <w:rPr>
          <w:color w:val="auto"/>
          <w:lang w:val="en-GB"/>
        </w:rPr>
        <w:t xml:space="preserve"> cause </w:t>
      </w:r>
      <w:r w:rsidR="6BCCDB55" w:rsidRPr="00EE2C5A">
        <w:rPr>
          <w:color w:val="auto"/>
          <w:lang w:val="en-GB"/>
        </w:rPr>
        <w:t xml:space="preserve">increased </w:t>
      </w:r>
      <w:r w:rsidR="00AC48FB" w:rsidRPr="00EE2C5A">
        <w:rPr>
          <w:color w:val="auto"/>
          <w:lang w:val="en-GB"/>
        </w:rPr>
        <w:t>traffic and</w:t>
      </w:r>
      <w:r w:rsidRPr="00EE2C5A">
        <w:rPr>
          <w:color w:val="auto"/>
          <w:lang w:val="en-GB"/>
        </w:rPr>
        <w:t xml:space="preserve"> flow of vehicles</w:t>
      </w:r>
      <w:r w:rsidR="1AABB58B" w:rsidRPr="00EE2C5A">
        <w:rPr>
          <w:color w:val="auto"/>
          <w:lang w:val="en-GB"/>
        </w:rPr>
        <w:t xml:space="preserve"> resulting in possible traffic safety issues</w:t>
      </w:r>
      <w:r w:rsidR="00B154C7" w:rsidRPr="00EE2C5A">
        <w:rPr>
          <w:color w:val="auto"/>
          <w:lang w:val="en-GB"/>
        </w:rPr>
        <w:t xml:space="preserve"> and road inconveniences</w:t>
      </w:r>
      <w:r w:rsidR="1AABB58B" w:rsidRPr="00EE2C5A">
        <w:rPr>
          <w:color w:val="auto"/>
          <w:lang w:val="en-GB"/>
        </w:rPr>
        <w:t>.</w:t>
      </w:r>
    </w:p>
    <w:p w14:paraId="682B15CC" w14:textId="16D06D06" w:rsidR="00AC48FB" w:rsidRPr="00EE2C5A" w:rsidRDefault="00AC48FB" w:rsidP="00945AE6">
      <w:pPr>
        <w:spacing w:after="120"/>
        <w:jc w:val="both"/>
        <w:rPr>
          <w:color w:val="auto"/>
          <w:lang w:val="en-GB"/>
        </w:rPr>
      </w:pPr>
      <w:r w:rsidRPr="00EE2C5A">
        <w:rPr>
          <w:b/>
          <w:color w:val="auto"/>
          <w:lang w:val="en-GB"/>
        </w:rPr>
        <w:t>Labour influx</w:t>
      </w:r>
      <w:r w:rsidRPr="00EE2C5A">
        <w:rPr>
          <w:color w:val="auto"/>
          <w:lang w:val="en-GB"/>
        </w:rPr>
        <w:t xml:space="preserve">. The increase in the number of people in a specific Project area or site, especially during construction, has the potential to lead to </w:t>
      </w:r>
      <w:proofErr w:type="gramStart"/>
      <w:r w:rsidRPr="00EE2C5A">
        <w:rPr>
          <w:color w:val="auto"/>
          <w:lang w:val="en-GB"/>
        </w:rPr>
        <w:t>a number of</w:t>
      </w:r>
      <w:proofErr w:type="gramEnd"/>
      <w:r w:rsidRPr="00EE2C5A">
        <w:rPr>
          <w:color w:val="auto"/>
          <w:lang w:val="en-GB"/>
        </w:rPr>
        <w:t xml:space="preserve"> negative socio-economic impacts, including increased insecurity and community conflicts, increased incidences of </w:t>
      </w:r>
      <w:r w:rsidR="00C60651" w:rsidRPr="00EE2C5A">
        <w:rPr>
          <w:color w:val="auto"/>
          <w:lang w:val="en-GB"/>
        </w:rPr>
        <w:t>transmission of communicable diseases, including HIV/AIDS</w:t>
      </w:r>
      <w:r w:rsidR="00DA4023" w:rsidRPr="00EE2C5A">
        <w:rPr>
          <w:color w:val="auto"/>
          <w:lang w:val="en-GB"/>
        </w:rPr>
        <w:t xml:space="preserve"> and COVID-19, increase inciden</w:t>
      </w:r>
      <w:r w:rsidR="0033033B" w:rsidRPr="00EE2C5A">
        <w:rPr>
          <w:color w:val="auto"/>
          <w:lang w:val="en-GB"/>
        </w:rPr>
        <w:t>ts</w:t>
      </w:r>
      <w:r w:rsidR="00DA4023" w:rsidRPr="00EE2C5A">
        <w:rPr>
          <w:color w:val="auto"/>
          <w:lang w:val="en-GB"/>
        </w:rPr>
        <w:t xml:space="preserve"> of GBV/SEA</w:t>
      </w:r>
      <w:r w:rsidRPr="00EE2C5A">
        <w:rPr>
          <w:color w:val="auto"/>
          <w:lang w:val="en-GB"/>
        </w:rPr>
        <w:t xml:space="preserve">; increased risk of accidents and occupational hazards; and immigration of construction workers and labour force management challenges. </w:t>
      </w:r>
      <w:r w:rsidR="007E2D70" w:rsidRPr="00EE2C5A">
        <w:rPr>
          <w:color w:val="auto"/>
          <w:lang w:val="en-GB"/>
        </w:rPr>
        <w:t>H</w:t>
      </w:r>
      <w:r w:rsidRPr="00EE2C5A">
        <w:rPr>
          <w:color w:val="auto"/>
          <w:lang w:val="en-GB"/>
        </w:rPr>
        <w:t xml:space="preserve">owever, the Project activities are generally smaller investments that will not require significant labour input and where labour is needed, the Project has an emphasis on engaging local labour wherever possible to have a minimum influx of workers and provide opportunities to local populations. Regardless, all consultants and workers will be required to sign Code of Conducts to encourage respectful behaviour. </w:t>
      </w:r>
    </w:p>
    <w:p w14:paraId="57F011BE" w14:textId="77777777" w:rsidR="005A2CAD" w:rsidRPr="00EE2C5A" w:rsidRDefault="005A2CAD" w:rsidP="001550FF">
      <w:pPr>
        <w:spacing w:after="120"/>
        <w:jc w:val="both"/>
        <w:rPr>
          <w:color w:val="auto"/>
          <w:lang w:val="en-GB"/>
        </w:rPr>
      </w:pPr>
    </w:p>
    <w:p w14:paraId="2FE58FAC" w14:textId="77777777" w:rsidR="00016C01" w:rsidRPr="00EE2C5A" w:rsidRDefault="00016C01" w:rsidP="00016C01">
      <w:pPr>
        <w:pStyle w:val="Heading2"/>
        <w:rPr>
          <w:lang w:val="en-GB"/>
        </w:rPr>
      </w:pPr>
      <w:bookmarkStart w:id="139" w:name="_Toc134168794"/>
      <w:r w:rsidRPr="00EE2C5A">
        <w:rPr>
          <w:lang w:val="en-GB"/>
        </w:rPr>
        <w:t>Environmental and Social Management Plan</w:t>
      </w:r>
      <w:bookmarkEnd w:id="139"/>
    </w:p>
    <w:p w14:paraId="4DB4CB0F" w14:textId="77777777" w:rsidR="005006AC" w:rsidRDefault="00016C01" w:rsidP="007C1A13">
      <w:pPr>
        <w:jc w:val="both"/>
        <w:rPr>
          <w:lang w:val="en-GB"/>
        </w:rPr>
      </w:pPr>
      <w:r w:rsidRPr="00EE2C5A">
        <w:rPr>
          <w:lang w:val="en-GB"/>
        </w:rPr>
        <w:t>The following section sets out</w:t>
      </w:r>
      <w:r w:rsidR="008012D1" w:rsidRPr="00EE2C5A">
        <w:rPr>
          <w:lang w:val="en-GB"/>
        </w:rPr>
        <w:t xml:space="preserve"> the proposed activities to be undertaken during the lifecycle of the sub-project activities as well as the likely impacts for which mitigation measures are proposed.</w:t>
      </w:r>
      <w:r w:rsidR="00AF284D" w:rsidRPr="00EE2C5A">
        <w:rPr>
          <w:lang w:val="en-GB"/>
        </w:rPr>
        <w:t xml:space="preserve"> </w:t>
      </w:r>
      <w:r w:rsidR="008012D1" w:rsidRPr="00EE2C5A">
        <w:rPr>
          <w:lang w:val="en-GB"/>
        </w:rPr>
        <w:t>It furthe</w:t>
      </w:r>
      <w:r w:rsidR="007C1A13" w:rsidRPr="00EE2C5A">
        <w:rPr>
          <w:lang w:val="en-GB"/>
        </w:rPr>
        <w:t>r</w:t>
      </w:r>
      <w:r w:rsidR="008012D1" w:rsidRPr="00EE2C5A">
        <w:rPr>
          <w:lang w:val="en-GB"/>
        </w:rPr>
        <w:t>more sets out the resp</w:t>
      </w:r>
      <w:r w:rsidR="007C1A13" w:rsidRPr="00EE2C5A">
        <w:rPr>
          <w:lang w:val="en-GB"/>
        </w:rPr>
        <w:t>onsible party for implementing the mitigations.</w:t>
      </w:r>
      <w:r w:rsidR="00AF284D" w:rsidRPr="00EE2C5A">
        <w:rPr>
          <w:lang w:val="en-GB"/>
        </w:rPr>
        <w:t xml:space="preserve"> </w:t>
      </w:r>
      <w:r w:rsidR="007800E1" w:rsidRPr="00EE2C5A">
        <w:rPr>
          <w:lang w:val="en-GB"/>
        </w:rPr>
        <w:t>Due to the small scale of the activities, t</w:t>
      </w:r>
      <w:r w:rsidR="002478E3" w:rsidRPr="00EE2C5A">
        <w:rPr>
          <w:lang w:val="en-GB"/>
        </w:rPr>
        <w:t xml:space="preserve">he </w:t>
      </w:r>
      <w:r w:rsidR="007800E1" w:rsidRPr="00EE2C5A">
        <w:rPr>
          <w:lang w:val="en-GB"/>
        </w:rPr>
        <w:t xml:space="preserve">potential </w:t>
      </w:r>
      <w:r w:rsidR="00EF13ED" w:rsidRPr="00EE2C5A">
        <w:rPr>
          <w:lang w:val="en-GB"/>
        </w:rPr>
        <w:t>impacts,</w:t>
      </w:r>
      <w:r w:rsidR="007800E1" w:rsidRPr="00EE2C5A">
        <w:rPr>
          <w:lang w:val="en-GB"/>
        </w:rPr>
        <w:t xml:space="preserve"> and risks for the implementation of the sub-project activities </w:t>
      </w:r>
      <w:proofErr w:type="gramStart"/>
      <w:r w:rsidR="007800E1" w:rsidRPr="00EE2C5A">
        <w:rPr>
          <w:lang w:val="en-GB"/>
        </w:rPr>
        <w:t>are considered to be</w:t>
      </w:r>
      <w:proofErr w:type="gramEnd"/>
      <w:r w:rsidR="007800E1" w:rsidRPr="00EE2C5A">
        <w:rPr>
          <w:lang w:val="en-GB"/>
        </w:rPr>
        <w:t xml:space="preserve"> moderate to low in significance after the implementation of the mitigation measures. </w:t>
      </w:r>
      <w:r w:rsidR="005006AC" w:rsidRPr="00EE2C5A">
        <w:rPr>
          <w:lang w:val="en-GB"/>
        </w:rPr>
        <w:t xml:space="preserve">For all activities, the CLO will oversee grievance management and ensure that new staff (contractor or GFRNP) are inducted in the Project Code of Conduct, including matters related to GBV/SEA/SH. In additions, the ECPTA/GFRNP policies and procedures for weapons and ammunition will be </w:t>
      </w:r>
      <w:proofErr w:type="gramStart"/>
      <w:r w:rsidR="005006AC" w:rsidRPr="00EE2C5A">
        <w:rPr>
          <w:lang w:val="en-GB"/>
        </w:rPr>
        <w:t>adhered to at all times</w:t>
      </w:r>
      <w:proofErr w:type="gramEnd"/>
      <w:r w:rsidR="005006AC" w:rsidRPr="00EE2C5A">
        <w:rPr>
          <w:lang w:val="en-GB"/>
        </w:rPr>
        <w:t>, including but not limited to registration, safekeeping and transportation.</w:t>
      </w:r>
    </w:p>
    <w:p w14:paraId="0B1086CE" w14:textId="77777777" w:rsidR="00692AC0" w:rsidRDefault="00692AC0" w:rsidP="007C1A13">
      <w:pPr>
        <w:jc w:val="both"/>
        <w:rPr>
          <w:lang w:val="en-GB"/>
        </w:rPr>
      </w:pPr>
    </w:p>
    <w:p w14:paraId="508B3732" w14:textId="72BBB3A9" w:rsidR="00692AC0" w:rsidRPr="00A23AA6" w:rsidRDefault="00C87CE7" w:rsidP="007C1A13">
      <w:pPr>
        <w:jc w:val="both"/>
        <w:rPr>
          <w:color w:val="auto"/>
          <w:lang w:val="en-GB"/>
        </w:rPr>
      </w:pPr>
      <w:r w:rsidRPr="00A23AA6">
        <w:rPr>
          <w:color w:val="auto"/>
          <w:lang w:val="en-GB"/>
        </w:rPr>
        <w:t xml:space="preserve">An estimated </w:t>
      </w:r>
      <w:r w:rsidR="009669C8" w:rsidRPr="00A23AA6">
        <w:rPr>
          <w:color w:val="auto"/>
          <w:lang w:val="en-GB"/>
        </w:rPr>
        <w:t>cost for the implementation</w:t>
      </w:r>
      <w:r w:rsidRPr="00A23AA6">
        <w:rPr>
          <w:color w:val="auto"/>
          <w:lang w:val="en-GB"/>
        </w:rPr>
        <w:t xml:space="preserve"> of</w:t>
      </w:r>
      <w:r w:rsidR="009669C8" w:rsidRPr="00A23AA6">
        <w:rPr>
          <w:color w:val="auto"/>
          <w:lang w:val="en-GB"/>
        </w:rPr>
        <w:t xml:space="preserve"> the mitigation measures in the ESMP is</w:t>
      </w:r>
      <w:r w:rsidRPr="00A23AA6">
        <w:rPr>
          <w:color w:val="auto"/>
          <w:lang w:val="en-GB"/>
        </w:rPr>
        <w:t xml:space="preserve"> </w:t>
      </w:r>
      <w:r w:rsidR="008263AD" w:rsidRPr="00A23AA6">
        <w:rPr>
          <w:color w:val="auto"/>
          <w:lang w:val="en-GB"/>
        </w:rPr>
        <w:t>R</w:t>
      </w:r>
      <w:r w:rsidR="00FF58B0" w:rsidRPr="00A23AA6">
        <w:rPr>
          <w:color w:val="auto"/>
          <w:lang w:val="en-GB"/>
        </w:rPr>
        <w:t>364 217. 72</w:t>
      </w:r>
      <w:r w:rsidRPr="00A23AA6">
        <w:rPr>
          <w:color w:val="auto"/>
          <w:lang w:val="en-GB"/>
        </w:rPr>
        <w:t xml:space="preserve">, </w:t>
      </w:r>
      <w:r w:rsidR="00122574" w:rsidRPr="00A23AA6">
        <w:rPr>
          <w:color w:val="auto"/>
          <w:lang w:val="en-GB"/>
        </w:rPr>
        <w:t xml:space="preserve">It will be the responsibility of the contractor to ensure adequate budget provisions for the implementation of the ESMP as part of the bid submission. </w:t>
      </w:r>
    </w:p>
    <w:p w14:paraId="06EE0212" w14:textId="77777777" w:rsidR="00692AC0" w:rsidRPr="00A23AA6" w:rsidRDefault="00692AC0" w:rsidP="007C1A13">
      <w:pPr>
        <w:jc w:val="both"/>
        <w:rPr>
          <w:color w:val="auto"/>
          <w:lang w:val="en-GB"/>
        </w:rPr>
      </w:pPr>
    </w:p>
    <w:p w14:paraId="5EB5D00A" w14:textId="77777777" w:rsidR="00692AC0" w:rsidRDefault="00692AC0" w:rsidP="007C1A13">
      <w:pPr>
        <w:jc w:val="both"/>
        <w:rPr>
          <w:lang w:val="en-GB"/>
        </w:rPr>
      </w:pPr>
    </w:p>
    <w:p w14:paraId="584313F9" w14:textId="77777777" w:rsidR="00692AC0" w:rsidRDefault="00692AC0" w:rsidP="007C1A13">
      <w:pPr>
        <w:jc w:val="both"/>
        <w:rPr>
          <w:lang w:val="en-GB"/>
        </w:rPr>
      </w:pPr>
    </w:p>
    <w:p w14:paraId="14C597AC" w14:textId="7FFAEC2A" w:rsidR="00692AC0" w:rsidRPr="00EE2C5A" w:rsidRDefault="00692AC0" w:rsidP="007C1A13">
      <w:pPr>
        <w:jc w:val="both"/>
        <w:rPr>
          <w:lang w:val="en-GB"/>
        </w:rPr>
        <w:sectPr w:rsidR="00692AC0" w:rsidRPr="00EE2C5A" w:rsidSect="00E20D9D">
          <w:pgSz w:w="11900" w:h="16820"/>
          <w:pgMar w:top="1440" w:right="1800" w:bottom="1440" w:left="1800" w:header="720" w:footer="720" w:gutter="0"/>
          <w:cols w:space="720"/>
          <w:docGrid w:linePitch="360"/>
        </w:sectPr>
      </w:pPr>
    </w:p>
    <w:p w14:paraId="670E81B2" w14:textId="5AF7B291" w:rsidR="00035D88" w:rsidRPr="00EE2C5A" w:rsidRDefault="00035D88" w:rsidP="00035D88">
      <w:pPr>
        <w:pStyle w:val="Caption"/>
        <w:keepNext/>
      </w:pPr>
      <w:bookmarkStart w:id="140" w:name="_Ref135222997"/>
      <w:bookmarkStart w:id="141" w:name="_Toc69482458"/>
      <w:r w:rsidRPr="00EE2C5A">
        <w:lastRenderedPageBreak/>
        <w:t xml:space="preserve">Table </w:t>
      </w:r>
      <w:r w:rsidRPr="00EE2C5A">
        <w:rPr>
          <w:color w:val="2B579A"/>
          <w:shd w:val="clear" w:color="auto" w:fill="E6E6E6"/>
        </w:rPr>
        <w:fldChar w:fldCharType="begin"/>
      </w:r>
      <w:r w:rsidRPr="00EE2C5A">
        <w:instrText xml:space="preserve"> SEQ Table \* ARABIC </w:instrText>
      </w:r>
      <w:r w:rsidRPr="00EE2C5A">
        <w:rPr>
          <w:color w:val="2B579A"/>
          <w:shd w:val="clear" w:color="auto" w:fill="E6E6E6"/>
        </w:rPr>
        <w:fldChar w:fldCharType="separate"/>
      </w:r>
      <w:r w:rsidR="00825744">
        <w:rPr>
          <w:noProof/>
        </w:rPr>
        <w:t>3</w:t>
      </w:r>
      <w:r w:rsidRPr="00EE2C5A">
        <w:rPr>
          <w:color w:val="2B579A"/>
          <w:shd w:val="clear" w:color="auto" w:fill="E6E6E6"/>
        </w:rPr>
        <w:fldChar w:fldCharType="end"/>
      </w:r>
      <w:bookmarkEnd w:id="140"/>
      <w:r w:rsidRPr="00EE2C5A">
        <w:t>: Environmental and Social Management Plan</w:t>
      </w:r>
    </w:p>
    <w:tbl>
      <w:tblPr>
        <w:tblStyle w:val="TableGrid"/>
        <w:tblW w:w="14485" w:type="dxa"/>
        <w:tblLook w:val="04A0" w:firstRow="1" w:lastRow="0" w:firstColumn="1" w:lastColumn="0" w:noHBand="0" w:noVBand="1"/>
      </w:tblPr>
      <w:tblGrid>
        <w:gridCol w:w="1690"/>
        <w:gridCol w:w="2204"/>
        <w:gridCol w:w="1257"/>
        <w:gridCol w:w="5961"/>
        <w:gridCol w:w="1543"/>
        <w:gridCol w:w="1830"/>
      </w:tblGrid>
      <w:tr w:rsidR="00C60CE7" w:rsidRPr="00EE2C5A" w14:paraId="7E627AB0" w14:textId="77777777" w:rsidTr="66B4355A">
        <w:trPr>
          <w:tblHeader/>
        </w:trPr>
        <w:tc>
          <w:tcPr>
            <w:tcW w:w="1690" w:type="dxa"/>
            <w:shd w:val="clear" w:color="auto" w:fill="B8CCE4" w:themeFill="accent1" w:themeFillTint="66"/>
          </w:tcPr>
          <w:p w14:paraId="7348A237" w14:textId="77777777" w:rsidR="00C60CE7" w:rsidRPr="00EE2C5A" w:rsidRDefault="00C60CE7" w:rsidP="004719C2">
            <w:pPr>
              <w:rPr>
                <w:rFonts w:ascii="Cambria" w:eastAsia="Calibri" w:hAnsi="Cambria"/>
                <w:b/>
                <w:bCs/>
                <w:sz w:val="20"/>
                <w:szCs w:val="20"/>
                <w:lang w:val="en-GB"/>
              </w:rPr>
            </w:pPr>
            <w:bookmarkStart w:id="142" w:name="Table6"/>
            <w:r w:rsidRPr="00EE2C5A">
              <w:rPr>
                <w:rFonts w:ascii="Cambria" w:eastAsia="Calibri" w:hAnsi="Cambria"/>
                <w:b/>
                <w:bCs/>
                <w:sz w:val="20"/>
                <w:szCs w:val="20"/>
                <w:lang w:val="en-GB"/>
              </w:rPr>
              <w:t>Sub-project activity</w:t>
            </w:r>
          </w:p>
        </w:tc>
        <w:tc>
          <w:tcPr>
            <w:tcW w:w="2204" w:type="dxa"/>
            <w:shd w:val="clear" w:color="auto" w:fill="B8CCE4" w:themeFill="accent1" w:themeFillTint="66"/>
          </w:tcPr>
          <w:p w14:paraId="4483FC4F" w14:textId="77777777" w:rsidR="00C60CE7" w:rsidRPr="00EE2C5A" w:rsidRDefault="00C60CE7" w:rsidP="004719C2">
            <w:pPr>
              <w:rPr>
                <w:rFonts w:ascii="Cambria" w:eastAsia="Calibri" w:hAnsi="Cambria"/>
                <w:b/>
                <w:bCs/>
                <w:sz w:val="20"/>
                <w:szCs w:val="20"/>
                <w:lang w:val="en-GB"/>
              </w:rPr>
            </w:pPr>
            <w:r w:rsidRPr="00EE2C5A">
              <w:rPr>
                <w:rFonts w:ascii="Cambria" w:eastAsia="Calibri" w:hAnsi="Cambria"/>
                <w:b/>
                <w:bCs/>
                <w:sz w:val="20"/>
                <w:szCs w:val="20"/>
                <w:lang w:val="en-GB"/>
              </w:rPr>
              <w:t>Impact</w:t>
            </w:r>
          </w:p>
        </w:tc>
        <w:tc>
          <w:tcPr>
            <w:tcW w:w="1257" w:type="dxa"/>
            <w:shd w:val="clear" w:color="auto" w:fill="B8CCE4" w:themeFill="accent1" w:themeFillTint="66"/>
          </w:tcPr>
          <w:p w14:paraId="167344EF" w14:textId="77777777" w:rsidR="00C60CE7" w:rsidRPr="00EE2C5A" w:rsidRDefault="00C60CE7" w:rsidP="004719C2">
            <w:pPr>
              <w:rPr>
                <w:rFonts w:ascii="Cambria" w:eastAsia="Calibri" w:hAnsi="Cambria"/>
                <w:b/>
                <w:bCs/>
                <w:sz w:val="20"/>
                <w:szCs w:val="20"/>
                <w:lang w:val="en-GB"/>
              </w:rPr>
            </w:pPr>
            <w:r w:rsidRPr="00EE2C5A">
              <w:rPr>
                <w:rFonts w:ascii="Cambria" w:eastAsia="Calibri" w:hAnsi="Cambria"/>
                <w:b/>
                <w:bCs/>
                <w:sz w:val="20"/>
                <w:szCs w:val="20"/>
                <w:lang w:val="en-GB"/>
              </w:rPr>
              <w:t>Significant rating (prior to mitigation)</w:t>
            </w:r>
          </w:p>
        </w:tc>
        <w:tc>
          <w:tcPr>
            <w:tcW w:w="5961" w:type="dxa"/>
            <w:shd w:val="clear" w:color="auto" w:fill="B8CCE4" w:themeFill="accent1" w:themeFillTint="66"/>
          </w:tcPr>
          <w:p w14:paraId="5F283D52" w14:textId="77777777" w:rsidR="00C60CE7" w:rsidRPr="00EE2C5A" w:rsidRDefault="00C60CE7" w:rsidP="004719C2">
            <w:pPr>
              <w:rPr>
                <w:rFonts w:ascii="Cambria" w:eastAsia="Calibri" w:hAnsi="Cambria"/>
                <w:b/>
                <w:bCs/>
                <w:sz w:val="20"/>
                <w:szCs w:val="20"/>
                <w:lang w:val="en-GB"/>
              </w:rPr>
            </w:pPr>
            <w:r w:rsidRPr="00EE2C5A">
              <w:rPr>
                <w:rFonts w:ascii="Cambria" w:eastAsia="Calibri" w:hAnsi="Cambria"/>
                <w:b/>
                <w:bCs/>
                <w:sz w:val="20"/>
                <w:szCs w:val="20"/>
                <w:lang w:val="en-GB"/>
              </w:rPr>
              <w:t>Mitigation measures</w:t>
            </w:r>
          </w:p>
        </w:tc>
        <w:tc>
          <w:tcPr>
            <w:tcW w:w="1543" w:type="dxa"/>
            <w:shd w:val="clear" w:color="auto" w:fill="B8CCE4" w:themeFill="accent1" w:themeFillTint="66"/>
          </w:tcPr>
          <w:p w14:paraId="25C54AFB" w14:textId="77777777" w:rsidR="00C60CE7" w:rsidRPr="00EE2C5A" w:rsidRDefault="00C60CE7" w:rsidP="004719C2">
            <w:pPr>
              <w:rPr>
                <w:rFonts w:ascii="Cambria" w:eastAsia="Calibri" w:hAnsi="Cambria"/>
                <w:b/>
                <w:bCs/>
                <w:sz w:val="20"/>
                <w:szCs w:val="20"/>
                <w:lang w:val="en-GB"/>
              </w:rPr>
            </w:pPr>
            <w:r w:rsidRPr="00EE2C5A">
              <w:rPr>
                <w:rFonts w:ascii="Cambria" w:eastAsia="Calibri" w:hAnsi="Cambria"/>
                <w:b/>
                <w:bCs/>
                <w:sz w:val="20"/>
                <w:szCs w:val="20"/>
                <w:lang w:val="en-GB"/>
              </w:rPr>
              <w:t>Significance rating (after mitigations)</w:t>
            </w:r>
          </w:p>
        </w:tc>
        <w:tc>
          <w:tcPr>
            <w:tcW w:w="1830" w:type="dxa"/>
            <w:shd w:val="clear" w:color="auto" w:fill="B8CCE4" w:themeFill="accent1" w:themeFillTint="66"/>
          </w:tcPr>
          <w:p w14:paraId="1CDA5102" w14:textId="77777777" w:rsidR="00C60CE7" w:rsidRPr="00EE2C5A" w:rsidRDefault="00C60CE7" w:rsidP="004719C2">
            <w:pPr>
              <w:rPr>
                <w:rFonts w:ascii="Cambria" w:eastAsia="Calibri" w:hAnsi="Cambria"/>
                <w:b/>
                <w:bCs/>
                <w:sz w:val="20"/>
                <w:szCs w:val="20"/>
                <w:lang w:val="en-GB"/>
              </w:rPr>
            </w:pPr>
            <w:r w:rsidRPr="00EE2C5A">
              <w:rPr>
                <w:rFonts w:ascii="Cambria" w:eastAsia="Calibri" w:hAnsi="Cambria"/>
                <w:b/>
                <w:bCs/>
                <w:sz w:val="20"/>
                <w:szCs w:val="20"/>
                <w:lang w:val="en-GB"/>
              </w:rPr>
              <w:t>Responsible party</w:t>
            </w:r>
          </w:p>
        </w:tc>
      </w:tr>
      <w:tr w:rsidR="00C60CE7" w:rsidRPr="00EE2C5A" w14:paraId="430A232C" w14:textId="77777777" w:rsidTr="66B4355A">
        <w:tc>
          <w:tcPr>
            <w:tcW w:w="14485" w:type="dxa"/>
            <w:gridSpan w:val="6"/>
            <w:shd w:val="clear" w:color="auto" w:fill="D9D9D9" w:themeFill="background1" w:themeFillShade="D9"/>
          </w:tcPr>
          <w:p w14:paraId="23099E49" w14:textId="77777777" w:rsidR="00C60CE7" w:rsidRPr="00EE2C5A" w:rsidRDefault="00C60CE7" w:rsidP="004719C2">
            <w:pPr>
              <w:jc w:val="center"/>
              <w:rPr>
                <w:rFonts w:ascii="Cambria" w:eastAsia="Calibri" w:hAnsi="Cambria"/>
                <w:b/>
                <w:bCs/>
                <w:sz w:val="20"/>
                <w:szCs w:val="20"/>
                <w:lang w:val="en-GB"/>
              </w:rPr>
            </w:pPr>
            <w:r w:rsidRPr="00EE2C5A">
              <w:rPr>
                <w:rFonts w:ascii="Cambria" w:eastAsia="Calibri" w:hAnsi="Cambria"/>
                <w:b/>
                <w:bCs/>
                <w:sz w:val="20"/>
                <w:szCs w:val="20"/>
                <w:lang w:val="en-GB"/>
              </w:rPr>
              <w:t>PRE-CONSTRUCTION AND DESIGN REQUIREMENTS</w:t>
            </w:r>
          </w:p>
        </w:tc>
      </w:tr>
      <w:tr w:rsidR="00C60CE7" w:rsidRPr="00EE2C5A" w14:paraId="143EEC55" w14:textId="77777777" w:rsidTr="66B4355A">
        <w:tc>
          <w:tcPr>
            <w:tcW w:w="1690" w:type="dxa"/>
            <w:shd w:val="clear" w:color="auto" w:fill="auto"/>
          </w:tcPr>
          <w:p w14:paraId="76F421DA" w14:textId="77777777" w:rsidR="00C60CE7" w:rsidRPr="00EE2C5A" w:rsidRDefault="00C60CE7" w:rsidP="004719C2">
            <w:pPr>
              <w:jc w:val="both"/>
              <w:rPr>
                <w:rFonts w:ascii="Cambria" w:eastAsia="Calibri" w:hAnsi="Cambria"/>
                <w:sz w:val="20"/>
                <w:szCs w:val="20"/>
                <w:lang w:val="en-GB"/>
              </w:rPr>
            </w:pPr>
            <w:r w:rsidRPr="00EE2C5A">
              <w:rPr>
                <w:rFonts w:ascii="Cambria" w:eastAsia="Calibri" w:hAnsi="Cambria"/>
                <w:sz w:val="20"/>
                <w:szCs w:val="20"/>
                <w:lang w:val="en-GB"/>
              </w:rPr>
              <w:t>Legislation, Permits and Agreements</w:t>
            </w:r>
          </w:p>
        </w:tc>
        <w:tc>
          <w:tcPr>
            <w:tcW w:w="2204" w:type="dxa"/>
            <w:shd w:val="clear" w:color="auto" w:fill="auto"/>
          </w:tcPr>
          <w:p w14:paraId="0EC3A45B" w14:textId="77777777" w:rsidR="00C60CE7" w:rsidRPr="00EE2C5A" w:rsidRDefault="00C60CE7" w:rsidP="004719C2">
            <w:pPr>
              <w:jc w:val="both"/>
              <w:rPr>
                <w:rFonts w:ascii="Cambria" w:eastAsia="Calibri" w:hAnsi="Cambria"/>
                <w:sz w:val="20"/>
                <w:szCs w:val="20"/>
                <w:lang w:val="en-GB"/>
              </w:rPr>
            </w:pPr>
            <w:r w:rsidRPr="00EE2C5A">
              <w:rPr>
                <w:rFonts w:ascii="Cambria" w:eastAsia="Calibri" w:hAnsi="Cambria"/>
                <w:sz w:val="20"/>
                <w:szCs w:val="20"/>
                <w:lang w:val="en-GB"/>
              </w:rPr>
              <w:t>Non-compliance with project E&amp;S requirements</w:t>
            </w:r>
          </w:p>
        </w:tc>
        <w:tc>
          <w:tcPr>
            <w:tcW w:w="1257" w:type="dxa"/>
            <w:shd w:val="clear" w:color="auto" w:fill="FFC000"/>
          </w:tcPr>
          <w:p w14:paraId="0284E9CA"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Moderate</w:t>
            </w:r>
          </w:p>
        </w:tc>
        <w:tc>
          <w:tcPr>
            <w:tcW w:w="5961" w:type="dxa"/>
            <w:shd w:val="clear" w:color="auto" w:fill="auto"/>
          </w:tcPr>
          <w:p w14:paraId="40099CBC" w14:textId="772DA7A5" w:rsidR="00C60CE7" w:rsidRPr="00EE2C5A" w:rsidRDefault="06526B9D" w:rsidP="004719C2">
            <w:pPr>
              <w:jc w:val="both"/>
              <w:rPr>
                <w:rFonts w:ascii="Cambria" w:eastAsia="Calibri" w:hAnsi="Cambria"/>
                <w:sz w:val="20"/>
                <w:szCs w:val="20"/>
                <w:lang w:val="en-GB"/>
              </w:rPr>
            </w:pPr>
            <w:r w:rsidRPr="00EE2C5A">
              <w:rPr>
                <w:rFonts w:ascii="Cambria" w:eastAsia="Calibri" w:hAnsi="Cambria"/>
                <w:sz w:val="20"/>
                <w:szCs w:val="20"/>
                <w:lang w:val="en-GB"/>
              </w:rPr>
              <w:t>In all instances, the contractor must remain in compliance with relevant local and national legislation. Particular attention must be paid to the requirements of the South African legal and policy framework, International Environmental and Social Management Requirements and the World Bank Environmental &amp; Social Standards</w:t>
            </w:r>
            <w:r w:rsidR="1C954906" w:rsidRPr="00EE2C5A">
              <w:rPr>
                <w:rFonts w:ascii="Cambria" w:eastAsia="Calibri" w:hAnsi="Cambria"/>
                <w:sz w:val="20"/>
                <w:szCs w:val="20"/>
                <w:lang w:val="en-GB"/>
              </w:rPr>
              <w:t>.</w:t>
            </w:r>
          </w:p>
          <w:p w14:paraId="4BCEB489" w14:textId="77777777" w:rsidR="00C60CE7" w:rsidRPr="00EE2C5A" w:rsidRDefault="00C60CE7" w:rsidP="004719C2">
            <w:pPr>
              <w:jc w:val="both"/>
              <w:rPr>
                <w:rFonts w:ascii="Cambria" w:eastAsia="Calibri" w:hAnsi="Cambria"/>
                <w:sz w:val="20"/>
                <w:szCs w:val="20"/>
                <w:lang w:val="en-GB"/>
              </w:rPr>
            </w:pPr>
          </w:p>
          <w:p w14:paraId="53F0CD40" w14:textId="3B384AFC" w:rsidR="00C60CE7" w:rsidRPr="00EE2C5A" w:rsidRDefault="00C60CE7" w:rsidP="004719C2">
            <w:pPr>
              <w:jc w:val="both"/>
              <w:rPr>
                <w:rFonts w:ascii="Cambria" w:eastAsia="Calibri" w:hAnsi="Cambria"/>
                <w:sz w:val="20"/>
                <w:szCs w:val="20"/>
                <w:lang w:val="en-GB"/>
              </w:rPr>
            </w:pPr>
            <w:r w:rsidRPr="00EE2C5A">
              <w:rPr>
                <w:rFonts w:ascii="Cambria" w:eastAsia="Calibri" w:hAnsi="Cambria"/>
                <w:sz w:val="20"/>
                <w:szCs w:val="20"/>
                <w:lang w:val="en-GB"/>
              </w:rPr>
              <w:t xml:space="preserve">A Copy of the </w:t>
            </w:r>
            <w:r w:rsidR="00DD3826" w:rsidRPr="00EE2C5A">
              <w:rPr>
                <w:rFonts w:ascii="Cambria" w:eastAsia="Calibri" w:hAnsi="Cambria"/>
                <w:sz w:val="20"/>
                <w:szCs w:val="20"/>
                <w:lang w:val="en-GB"/>
              </w:rPr>
              <w:t xml:space="preserve">ESMP </w:t>
            </w:r>
            <w:r w:rsidRPr="00EE2C5A">
              <w:rPr>
                <w:rFonts w:ascii="Cambria" w:eastAsia="Calibri" w:hAnsi="Cambria"/>
                <w:sz w:val="20"/>
                <w:szCs w:val="20"/>
                <w:lang w:val="en-GB"/>
              </w:rPr>
              <w:t>must be always kept on site during the construction period.</w:t>
            </w:r>
          </w:p>
        </w:tc>
        <w:tc>
          <w:tcPr>
            <w:tcW w:w="1543" w:type="dxa"/>
            <w:shd w:val="clear" w:color="auto" w:fill="92D050"/>
          </w:tcPr>
          <w:p w14:paraId="57FEF627"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 xml:space="preserve">Low </w:t>
            </w:r>
          </w:p>
        </w:tc>
        <w:tc>
          <w:tcPr>
            <w:tcW w:w="1830" w:type="dxa"/>
            <w:shd w:val="clear" w:color="auto" w:fill="auto"/>
          </w:tcPr>
          <w:p w14:paraId="6B361134"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GFRNR/ Contractor</w:t>
            </w:r>
          </w:p>
        </w:tc>
      </w:tr>
      <w:tr w:rsidR="00C60CE7" w:rsidRPr="00EE2C5A" w14:paraId="7A08C5EB" w14:textId="77777777" w:rsidTr="66B4355A">
        <w:tc>
          <w:tcPr>
            <w:tcW w:w="1690" w:type="dxa"/>
            <w:vMerge w:val="restart"/>
          </w:tcPr>
          <w:p w14:paraId="4CFD36D8"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Development footprint</w:t>
            </w:r>
          </w:p>
        </w:tc>
        <w:tc>
          <w:tcPr>
            <w:tcW w:w="2204" w:type="dxa"/>
          </w:tcPr>
          <w:p w14:paraId="292DDEA0"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Encroachment into sensitive areas</w:t>
            </w:r>
          </w:p>
        </w:tc>
        <w:tc>
          <w:tcPr>
            <w:tcW w:w="1257" w:type="dxa"/>
            <w:shd w:val="clear" w:color="auto" w:fill="FFC000"/>
          </w:tcPr>
          <w:p w14:paraId="5FC27804"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Moderate</w:t>
            </w:r>
          </w:p>
        </w:tc>
        <w:tc>
          <w:tcPr>
            <w:tcW w:w="5961" w:type="dxa"/>
          </w:tcPr>
          <w:p w14:paraId="42830DC4" w14:textId="77777777" w:rsidR="00C60CE7" w:rsidRPr="00EE2C5A" w:rsidRDefault="00C60CE7" w:rsidP="005D48B4">
            <w:pPr>
              <w:pStyle w:val="ListParagraph"/>
              <w:numPr>
                <w:ilvl w:val="0"/>
                <w:numId w:val="47"/>
              </w:numPr>
              <w:jc w:val="both"/>
              <w:rPr>
                <w:rFonts w:ascii="Cambria" w:eastAsia="Calibri" w:hAnsi="Cambria"/>
                <w:sz w:val="20"/>
                <w:szCs w:val="20"/>
                <w:lang w:val="en-GB"/>
              </w:rPr>
            </w:pPr>
            <w:r w:rsidRPr="00EE2C5A">
              <w:rPr>
                <w:rFonts w:ascii="Cambria" w:eastAsia="Calibri" w:hAnsi="Cambria"/>
                <w:sz w:val="20"/>
                <w:szCs w:val="20"/>
                <w:lang w:val="en-GB"/>
              </w:rPr>
              <w:t>The developer must ensure that the project is in line with the objectives of the Management Plan (including the zonation map) of the protected are within which the development will take place.</w:t>
            </w:r>
          </w:p>
          <w:p w14:paraId="38B3E9A7" w14:textId="77777777" w:rsidR="00C60CE7" w:rsidRPr="00EE2C5A" w:rsidRDefault="00C60CE7" w:rsidP="005D48B4">
            <w:pPr>
              <w:pStyle w:val="ListParagraph"/>
              <w:numPr>
                <w:ilvl w:val="0"/>
                <w:numId w:val="47"/>
              </w:numPr>
              <w:jc w:val="both"/>
              <w:rPr>
                <w:rFonts w:ascii="Cambria" w:eastAsia="Calibri" w:hAnsi="Cambria"/>
                <w:sz w:val="20"/>
                <w:szCs w:val="20"/>
                <w:lang w:val="en-GB"/>
              </w:rPr>
            </w:pPr>
            <w:r w:rsidRPr="00EE2C5A">
              <w:rPr>
                <w:rFonts w:ascii="Cambria" w:eastAsia="Calibri" w:hAnsi="Cambria"/>
                <w:sz w:val="20"/>
                <w:szCs w:val="20"/>
                <w:lang w:val="en-GB"/>
              </w:rPr>
              <w:t>The preferred areas should be screened using the screening tool in the ESMF for any potential ineligible activities and significant environmental and social impacts.</w:t>
            </w:r>
          </w:p>
          <w:p w14:paraId="69177026" w14:textId="77777777" w:rsidR="00C60CE7" w:rsidRPr="00EE2C5A" w:rsidRDefault="00C60CE7" w:rsidP="005D48B4">
            <w:pPr>
              <w:pStyle w:val="ListParagraph"/>
              <w:numPr>
                <w:ilvl w:val="0"/>
                <w:numId w:val="47"/>
              </w:numPr>
              <w:jc w:val="both"/>
              <w:rPr>
                <w:rFonts w:ascii="Cambria" w:eastAsia="Calibri" w:hAnsi="Cambria"/>
                <w:sz w:val="20"/>
                <w:szCs w:val="20"/>
                <w:lang w:val="en-GB"/>
              </w:rPr>
            </w:pPr>
            <w:r w:rsidRPr="00EE2C5A">
              <w:rPr>
                <w:rFonts w:ascii="Cambria" w:eastAsia="Calibri" w:hAnsi="Cambria"/>
                <w:sz w:val="20"/>
                <w:szCs w:val="20"/>
                <w:lang w:val="en-GB"/>
              </w:rPr>
              <w:t>The development footprint must be mapped and clearly demarcated.</w:t>
            </w:r>
          </w:p>
          <w:p w14:paraId="433662C2" w14:textId="77777777" w:rsidR="00C60CE7" w:rsidRPr="00EE2C5A" w:rsidRDefault="00C60CE7" w:rsidP="005D48B4">
            <w:pPr>
              <w:pStyle w:val="ListParagraph"/>
              <w:numPr>
                <w:ilvl w:val="0"/>
                <w:numId w:val="47"/>
              </w:numPr>
              <w:jc w:val="both"/>
              <w:rPr>
                <w:rFonts w:ascii="Cambria" w:eastAsia="Calibri" w:hAnsi="Cambria"/>
                <w:sz w:val="20"/>
                <w:szCs w:val="20"/>
                <w:lang w:val="en-GB"/>
              </w:rPr>
            </w:pPr>
            <w:r w:rsidRPr="00EE2C5A">
              <w:rPr>
                <w:rFonts w:ascii="Cambria" w:eastAsia="Calibri" w:hAnsi="Cambria"/>
                <w:sz w:val="20"/>
                <w:szCs w:val="20"/>
                <w:lang w:val="en-GB"/>
              </w:rPr>
              <w:t>Areas outside the construction footprint must be marked as No-Go areas wherein no development must take place.</w:t>
            </w:r>
          </w:p>
          <w:p w14:paraId="1877771C" w14:textId="77777777" w:rsidR="00C60CE7" w:rsidRPr="00EE2C5A" w:rsidRDefault="00C60CE7" w:rsidP="005D48B4">
            <w:pPr>
              <w:pStyle w:val="ListParagraph"/>
              <w:numPr>
                <w:ilvl w:val="0"/>
                <w:numId w:val="47"/>
              </w:numPr>
              <w:jc w:val="both"/>
              <w:rPr>
                <w:rFonts w:ascii="Cambria" w:eastAsia="Calibri" w:hAnsi="Cambria"/>
                <w:sz w:val="20"/>
                <w:szCs w:val="20"/>
                <w:lang w:val="en-GB"/>
              </w:rPr>
            </w:pPr>
            <w:r w:rsidRPr="00EE2C5A">
              <w:rPr>
                <w:rFonts w:ascii="Cambria" w:eastAsia="Calibri" w:hAnsi="Cambria"/>
                <w:sz w:val="20"/>
                <w:szCs w:val="20"/>
                <w:lang w:val="en-GB"/>
              </w:rPr>
              <w:t>Prior to commencement of any work, areas intended for clearance must be inspected by an ecologist to confirm the occurrence of Red Data Book Species.</w:t>
            </w:r>
          </w:p>
          <w:p w14:paraId="3A211D5A" w14:textId="77777777" w:rsidR="00C60CE7" w:rsidRPr="00EE2C5A" w:rsidRDefault="00C60CE7" w:rsidP="005D48B4">
            <w:pPr>
              <w:pStyle w:val="ListParagraph"/>
              <w:numPr>
                <w:ilvl w:val="0"/>
                <w:numId w:val="47"/>
              </w:numPr>
              <w:jc w:val="both"/>
              <w:rPr>
                <w:rFonts w:ascii="Cambria" w:eastAsia="Calibri" w:hAnsi="Cambria"/>
                <w:sz w:val="20"/>
                <w:szCs w:val="20"/>
                <w:lang w:val="en-GB"/>
              </w:rPr>
            </w:pPr>
            <w:r w:rsidRPr="00EE2C5A">
              <w:rPr>
                <w:rFonts w:ascii="Cambria" w:eastAsia="Calibri" w:hAnsi="Cambria"/>
                <w:sz w:val="20"/>
                <w:szCs w:val="20"/>
                <w:lang w:val="en-GB"/>
              </w:rPr>
              <w:t>Appropriate measures such as relocation, demarcation, conservation / preservation must be actioned for any identified ecologically “sensitive” and/or protected species and areas. This must be done under the supervision of an ecologist.</w:t>
            </w:r>
          </w:p>
        </w:tc>
        <w:tc>
          <w:tcPr>
            <w:tcW w:w="1543" w:type="dxa"/>
            <w:shd w:val="clear" w:color="auto" w:fill="92D050"/>
          </w:tcPr>
          <w:p w14:paraId="236FD7AB"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Low</w:t>
            </w:r>
          </w:p>
        </w:tc>
        <w:tc>
          <w:tcPr>
            <w:tcW w:w="1830" w:type="dxa"/>
          </w:tcPr>
          <w:p w14:paraId="14B18A06"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ECPTA</w:t>
            </w:r>
          </w:p>
        </w:tc>
      </w:tr>
      <w:tr w:rsidR="00C60CE7" w:rsidRPr="00EE2C5A" w14:paraId="261243B0" w14:textId="77777777" w:rsidTr="66B4355A">
        <w:tc>
          <w:tcPr>
            <w:tcW w:w="1690" w:type="dxa"/>
            <w:vMerge/>
          </w:tcPr>
          <w:p w14:paraId="3D9DBBFC" w14:textId="77777777" w:rsidR="00C60CE7" w:rsidRPr="00EE2C5A" w:rsidRDefault="00C60CE7" w:rsidP="004719C2">
            <w:pPr>
              <w:rPr>
                <w:rFonts w:ascii="Cambria" w:eastAsia="Calibri" w:hAnsi="Cambria"/>
                <w:sz w:val="20"/>
                <w:szCs w:val="20"/>
                <w:lang w:val="en-GB"/>
              </w:rPr>
            </w:pPr>
          </w:p>
        </w:tc>
        <w:tc>
          <w:tcPr>
            <w:tcW w:w="2204" w:type="dxa"/>
          </w:tcPr>
          <w:p w14:paraId="674196E0"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Impacts on cultural/ heritage features</w:t>
            </w:r>
          </w:p>
        </w:tc>
        <w:tc>
          <w:tcPr>
            <w:tcW w:w="1257" w:type="dxa"/>
            <w:shd w:val="clear" w:color="auto" w:fill="FFC000"/>
          </w:tcPr>
          <w:p w14:paraId="5A45F188"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Moderate</w:t>
            </w:r>
          </w:p>
        </w:tc>
        <w:tc>
          <w:tcPr>
            <w:tcW w:w="5961" w:type="dxa"/>
          </w:tcPr>
          <w:p w14:paraId="484FC64C" w14:textId="77777777" w:rsidR="00C60CE7" w:rsidRPr="00EE2C5A" w:rsidRDefault="00C60CE7" w:rsidP="005D48B4">
            <w:pPr>
              <w:pStyle w:val="ListParagraph"/>
              <w:numPr>
                <w:ilvl w:val="0"/>
                <w:numId w:val="48"/>
              </w:numPr>
              <w:ind w:left="303" w:firstLine="142"/>
              <w:jc w:val="both"/>
              <w:rPr>
                <w:rFonts w:ascii="Cambria" w:eastAsia="Calibri" w:hAnsi="Cambria"/>
                <w:sz w:val="20"/>
                <w:szCs w:val="20"/>
                <w:lang w:val="en-GB"/>
              </w:rPr>
            </w:pPr>
            <w:r w:rsidRPr="00EE2C5A">
              <w:rPr>
                <w:rFonts w:ascii="Cambria" w:eastAsia="Calibri" w:hAnsi="Cambria"/>
                <w:sz w:val="20"/>
                <w:szCs w:val="20"/>
                <w:lang w:val="en-GB"/>
              </w:rPr>
              <w:t xml:space="preserve">No archaeological sites or material may be destroyed, damaged, excavated, altered, defaced, or otherwise disturbed without a permit issue by the Eastern Cape Provincial Heritage Resources Authority. </w:t>
            </w:r>
          </w:p>
          <w:p w14:paraId="37772DEC" w14:textId="77777777" w:rsidR="00C60CE7" w:rsidRPr="00EE2C5A" w:rsidRDefault="00C60CE7" w:rsidP="005D48B4">
            <w:pPr>
              <w:pStyle w:val="ListParagraph"/>
              <w:numPr>
                <w:ilvl w:val="0"/>
                <w:numId w:val="48"/>
              </w:numPr>
              <w:ind w:left="303" w:firstLine="142"/>
              <w:jc w:val="both"/>
              <w:rPr>
                <w:rFonts w:ascii="Cambria" w:eastAsia="Calibri" w:hAnsi="Cambria"/>
                <w:sz w:val="20"/>
                <w:szCs w:val="20"/>
                <w:lang w:val="en-GB"/>
              </w:rPr>
            </w:pPr>
            <w:r w:rsidRPr="00EE2C5A">
              <w:rPr>
                <w:rFonts w:ascii="Cambria" w:eastAsia="Calibri" w:hAnsi="Cambria"/>
                <w:sz w:val="20"/>
                <w:szCs w:val="20"/>
                <w:lang w:val="en-GB"/>
              </w:rPr>
              <w:t xml:space="preserve">Any archaeologically sensitive features </w:t>
            </w:r>
            <w:proofErr w:type="gramStart"/>
            <w:r w:rsidRPr="00EE2C5A">
              <w:rPr>
                <w:rFonts w:ascii="Cambria" w:eastAsia="Calibri" w:hAnsi="Cambria"/>
                <w:sz w:val="20"/>
                <w:szCs w:val="20"/>
                <w:lang w:val="en-GB"/>
              </w:rPr>
              <w:t>in close proximity to</w:t>
            </w:r>
            <w:proofErr w:type="gramEnd"/>
            <w:r w:rsidRPr="00EE2C5A">
              <w:rPr>
                <w:rFonts w:ascii="Cambria" w:eastAsia="Calibri" w:hAnsi="Cambria"/>
                <w:sz w:val="20"/>
                <w:szCs w:val="20"/>
                <w:lang w:val="en-GB"/>
              </w:rPr>
              <w:t xml:space="preserve"> the development footprint must be pointed out to the contractor and clearly demarcated. </w:t>
            </w:r>
          </w:p>
        </w:tc>
        <w:tc>
          <w:tcPr>
            <w:tcW w:w="1543" w:type="dxa"/>
            <w:shd w:val="clear" w:color="auto" w:fill="92D050"/>
          </w:tcPr>
          <w:p w14:paraId="7229882E"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Low</w:t>
            </w:r>
          </w:p>
        </w:tc>
        <w:tc>
          <w:tcPr>
            <w:tcW w:w="1830" w:type="dxa"/>
          </w:tcPr>
          <w:p w14:paraId="3E5A378F"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ECPTA/ GFRNR</w:t>
            </w:r>
          </w:p>
        </w:tc>
      </w:tr>
      <w:tr w:rsidR="00C60CE7" w:rsidRPr="00EE2C5A" w14:paraId="6FFD23C4" w14:textId="77777777" w:rsidTr="66B4355A">
        <w:tc>
          <w:tcPr>
            <w:tcW w:w="1690" w:type="dxa"/>
          </w:tcPr>
          <w:p w14:paraId="25BB8F81"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Site establishment</w:t>
            </w:r>
          </w:p>
        </w:tc>
        <w:tc>
          <w:tcPr>
            <w:tcW w:w="2204" w:type="dxa"/>
          </w:tcPr>
          <w:p w14:paraId="277D162A"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Disturbance to Fauna and Flora</w:t>
            </w:r>
          </w:p>
        </w:tc>
        <w:tc>
          <w:tcPr>
            <w:tcW w:w="1257" w:type="dxa"/>
            <w:shd w:val="clear" w:color="auto" w:fill="92D050"/>
          </w:tcPr>
          <w:p w14:paraId="04C81BFC"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Low</w:t>
            </w:r>
          </w:p>
        </w:tc>
        <w:tc>
          <w:tcPr>
            <w:tcW w:w="5961" w:type="dxa"/>
          </w:tcPr>
          <w:p w14:paraId="0BE6340B" w14:textId="5189FD10" w:rsidR="00C60CE7" w:rsidRPr="00EE2C5A" w:rsidRDefault="06526B9D" w:rsidP="005D48B4">
            <w:pPr>
              <w:pStyle w:val="ListParagraph"/>
              <w:numPr>
                <w:ilvl w:val="0"/>
                <w:numId w:val="49"/>
              </w:numPr>
              <w:jc w:val="both"/>
              <w:rPr>
                <w:rFonts w:ascii="Cambria" w:eastAsia="Calibri" w:hAnsi="Cambria"/>
                <w:sz w:val="20"/>
                <w:szCs w:val="20"/>
                <w:lang w:val="en-GB"/>
              </w:rPr>
            </w:pPr>
            <w:r w:rsidRPr="00EE2C5A">
              <w:rPr>
                <w:rFonts w:ascii="Cambria" w:eastAsia="Calibri" w:hAnsi="Cambria"/>
                <w:sz w:val="20"/>
                <w:szCs w:val="20"/>
                <w:lang w:val="en-GB"/>
              </w:rPr>
              <w:t xml:space="preserve">The construction </w:t>
            </w:r>
            <w:r w:rsidR="00B47A39" w:rsidRPr="00EE2C5A">
              <w:rPr>
                <w:rFonts w:ascii="Cambria" w:eastAsia="Calibri" w:hAnsi="Cambria"/>
                <w:sz w:val="20"/>
                <w:szCs w:val="20"/>
                <w:lang w:val="en-GB"/>
              </w:rPr>
              <w:t>laydown area</w:t>
            </w:r>
            <w:r w:rsidRPr="00EE2C5A">
              <w:rPr>
                <w:rFonts w:ascii="Cambria" w:eastAsia="Calibri" w:hAnsi="Cambria"/>
                <w:sz w:val="20"/>
                <w:szCs w:val="20"/>
                <w:lang w:val="en-GB"/>
              </w:rPr>
              <w:t xml:space="preserve"> must be established in appropriate locations prior to the commencement of construction, preferably within already disturbed areas.</w:t>
            </w:r>
          </w:p>
          <w:p w14:paraId="196744E4" w14:textId="57C3DFBB" w:rsidR="00C60CE7" w:rsidRPr="00EE2C5A" w:rsidRDefault="06526B9D" w:rsidP="005D48B4">
            <w:pPr>
              <w:pStyle w:val="ListParagraph"/>
              <w:numPr>
                <w:ilvl w:val="0"/>
                <w:numId w:val="49"/>
              </w:numPr>
              <w:rPr>
                <w:rFonts w:ascii="Cambria" w:eastAsia="Calibri" w:hAnsi="Cambria"/>
                <w:sz w:val="20"/>
                <w:szCs w:val="20"/>
                <w:lang w:val="en-GB"/>
              </w:rPr>
            </w:pPr>
            <w:r w:rsidRPr="00EE2C5A">
              <w:rPr>
                <w:rFonts w:ascii="Cambria" w:eastAsia="Calibri" w:hAnsi="Cambria"/>
                <w:sz w:val="20"/>
                <w:szCs w:val="20"/>
                <w:lang w:val="en-GB"/>
              </w:rPr>
              <w:t>The approved management plans such as Conservation Development Plan/Zonation plan must be consulted for guidance.</w:t>
            </w:r>
          </w:p>
          <w:p w14:paraId="29CAAFD4" w14:textId="7CA7844E" w:rsidR="00C60CE7" w:rsidRPr="00EE2C5A" w:rsidRDefault="06526B9D" w:rsidP="005D48B4">
            <w:pPr>
              <w:pStyle w:val="ListParagraph"/>
              <w:numPr>
                <w:ilvl w:val="0"/>
                <w:numId w:val="49"/>
              </w:numPr>
              <w:jc w:val="both"/>
              <w:rPr>
                <w:rFonts w:ascii="Cambria" w:eastAsia="Calibri" w:hAnsi="Cambria"/>
                <w:sz w:val="20"/>
                <w:szCs w:val="20"/>
                <w:lang w:val="en-GB"/>
              </w:rPr>
            </w:pPr>
            <w:r w:rsidRPr="00EE2C5A">
              <w:rPr>
                <w:rFonts w:ascii="Cambria" w:eastAsia="Calibri" w:hAnsi="Cambria"/>
                <w:sz w:val="20"/>
                <w:szCs w:val="20"/>
                <w:lang w:val="en-GB"/>
              </w:rPr>
              <w:t>Location for the storage of materials, site office, containers and</w:t>
            </w:r>
            <w:r w:rsidR="00F83FA0" w:rsidRPr="00EE2C5A">
              <w:rPr>
                <w:rFonts w:ascii="Cambria" w:eastAsia="Calibri" w:hAnsi="Cambria"/>
                <w:sz w:val="20"/>
                <w:szCs w:val="20"/>
                <w:lang w:val="en-GB"/>
              </w:rPr>
              <w:t xml:space="preserve"> temporal</w:t>
            </w:r>
            <w:r w:rsidRPr="00EE2C5A">
              <w:rPr>
                <w:rFonts w:ascii="Cambria" w:eastAsia="Calibri" w:hAnsi="Cambria"/>
                <w:sz w:val="20"/>
                <w:szCs w:val="20"/>
                <w:lang w:val="en-GB"/>
              </w:rPr>
              <w:t xml:space="preserve"> ablution facilities must be selected such that obstruction of movement and visual impacts are avoided. </w:t>
            </w:r>
          </w:p>
          <w:p w14:paraId="5FC8190D" w14:textId="77777777" w:rsidR="00C60CE7" w:rsidRPr="00EE2C5A" w:rsidRDefault="00C60CE7" w:rsidP="005D48B4">
            <w:pPr>
              <w:pStyle w:val="ListParagraph"/>
              <w:numPr>
                <w:ilvl w:val="0"/>
                <w:numId w:val="49"/>
              </w:numPr>
              <w:jc w:val="both"/>
              <w:rPr>
                <w:rFonts w:ascii="Cambria" w:eastAsia="Calibri" w:hAnsi="Cambria"/>
                <w:sz w:val="20"/>
                <w:szCs w:val="20"/>
                <w:lang w:val="en-GB"/>
              </w:rPr>
            </w:pPr>
            <w:r w:rsidRPr="00EE2C5A">
              <w:rPr>
                <w:rFonts w:ascii="Cambria" w:eastAsia="Calibri" w:hAnsi="Cambria"/>
                <w:sz w:val="20"/>
                <w:szCs w:val="20"/>
                <w:lang w:val="en-GB"/>
              </w:rPr>
              <w:t xml:space="preserve">The footprint of the agreed work areas should be maintained at a bare minimum to minimise the potential ecological impacts. </w:t>
            </w:r>
          </w:p>
          <w:p w14:paraId="1A75FB0A" w14:textId="77777777" w:rsidR="00C60CE7" w:rsidRPr="00EE2C5A" w:rsidRDefault="00C60CE7" w:rsidP="005D48B4">
            <w:pPr>
              <w:pStyle w:val="ListParagraph"/>
              <w:numPr>
                <w:ilvl w:val="0"/>
                <w:numId w:val="49"/>
              </w:numPr>
              <w:jc w:val="both"/>
              <w:rPr>
                <w:rFonts w:ascii="Cambria" w:eastAsia="Calibri" w:hAnsi="Cambria"/>
                <w:sz w:val="20"/>
                <w:szCs w:val="20"/>
                <w:lang w:val="en-GB"/>
              </w:rPr>
            </w:pPr>
            <w:r w:rsidRPr="00EE2C5A">
              <w:rPr>
                <w:rFonts w:ascii="Cambria" w:eastAsia="Calibri" w:hAnsi="Cambria"/>
                <w:sz w:val="20"/>
                <w:szCs w:val="20"/>
                <w:lang w:val="en-GB"/>
              </w:rPr>
              <w:t>Disturbed areas must be rehabilitated into their near natural areas.</w:t>
            </w:r>
          </w:p>
          <w:p w14:paraId="3B2C7704" w14:textId="4C610E6A" w:rsidR="00C60CE7" w:rsidRPr="00EE2C5A" w:rsidRDefault="00C60CE7" w:rsidP="005D48B4">
            <w:pPr>
              <w:pStyle w:val="ListParagraph"/>
              <w:numPr>
                <w:ilvl w:val="0"/>
                <w:numId w:val="49"/>
              </w:numPr>
              <w:jc w:val="both"/>
              <w:rPr>
                <w:rFonts w:ascii="Cambria" w:eastAsia="Calibri" w:hAnsi="Cambria"/>
                <w:sz w:val="20"/>
                <w:szCs w:val="20"/>
                <w:lang w:val="en-GB"/>
              </w:rPr>
            </w:pPr>
            <w:r w:rsidRPr="00EE2C5A">
              <w:rPr>
                <w:rFonts w:ascii="Cambria" w:eastAsia="Calibri" w:hAnsi="Cambria"/>
                <w:sz w:val="20"/>
                <w:szCs w:val="20"/>
                <w:lang w:val="en-GB"/>
              </w:rPr>
              <w:t>Site establishment must be approved by the ECO supported by the Environmental</w:t>
            </w:r>
            <w:r w:rsidR="00203C6D" w:rsidRPr="00EE2C5A">
              <w:rPr>
                <w:rFonts w:ascii="Cambria" w:eastAsia="Calibri" w:hAnsi="Cambria"/>
                <w:sz w:val="20"/>
                <w:szCs w:val="20"/>
                <w:lang w:val="en-GB"/>
              </w:rPr>
              <w:t xml:space="preserve"> </w:t>
            </w:r>
            <w:r w:rsidRPr="00EE2C5A">
              <w:rPr>
                <w:rFonts w:ascii="Cambria" w:eastAsia="Calibri" w:hAnsi="Cambria"/>
                <w:sz w:val="20"/>
                <w:szCs w:val="20"/>
                <w:lang w:val="en-GB"/>
              </w:rPr>
              <w:t>Planner, Ecologist, and the</w:t>
            </w:r>
            <w:r w:rsidR="002C3B09" w:rsidRPr="00EE2C5A">
              <w:rPr>
                <w:rFonts w:ascii="Cambria" w:eastAsia="Calibri" w:hAnsi="Cambria"/>
                <w:sz w:val="20"/>
                <w:szCs w:val="20"/>
                <w:lang w:val="en-GB"/>
              </w:rPr>
              <w:t xml:space="preserve"> Senior</w:t>
            </w:r>
            <w:r w:rsidRPr="00EE2C5A">
              <w:rPr>
                <w:rFonts w:ascii="Cambria" w:eastAsia="Calibri" w:hAnsi="Cambria"/>
                <w:sz w:val="20"/>
                <w:szCs w:val="20"/>
                <w:lang w:val="en-GB"/>
              </w:rPr>
              <w:t xml:space="preserve"> Reserve Manager. </w:t>
            </w:r>
          </w:p>
          <w:p w14:paraId="7DBDA85A" w14:textId="77777777" w:rsidR="00C60CE7" w:rsidRPr="00EE2C5A" w:rsidRDefault="00C60CE7" w:rsidP="00F071AF">
            <w:pPr>
              <w:pStyle w:val="ListParagraph"/>
              <w:jc w:val="both"/>
              <w:rPr>
                <w:rFonts w:ascii="Cambria" w:eastAsia="Calibri" w:hAnsi="Cambria"/>
                <w:sz w:val="20"/>
                <w:szCs w:val="20"/>
                <w:lang w:val="en-GB"/>
              </w:rPr>
            </w:pPr>
          </w:p>
        </w:tc>
        <w:tc>
          <w:tcPr>
            <w:tcW w:w="1543" w:type="dxa"/>
            <w:shd w:val="clear" w:color="auto" w:fill="92D050"/>
          </w:tcPr>
          <w:p w14:paraId="6FF06EB7"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Low</w:t>
            </w:r>
          </w:p>
        </w:tc>
        <w:tc>
          <w:tcPr>
            <w:tcW w:w="1830" w:type="dxa"/>
          </w:tcPr>
          <w:p w14:paraId="75D46394"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GFRNR/ Contractor</w:t>
            </w:r>
          </w:p>
        </w:tc>
      </w:tr>
      <w:tr w:rsidR="00C60CE7" w:rsidRPr="00EE2C5A" w14:paraId="5E6AE6D1" w14:textId="77777777" w:rsidTr="66B4355A">
        <w:tc>
          <w:tcPr>
            <w:tcW w:w="1690" w:type="dxa"/>
          </w:tcPr>
          <w:p w14:paraId="5D5211E9"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 xml:space="preserve">Equipment and secured storage areas </w:t>
            </w:r>
          </w:p>
        </w:tc>
        <w:tc>
          <w:tcPr>
            <w:tcW w:w="2204" w:type="dxa"/>
          </w:tcPr>
          <w:p w14:paraId="3085ED4A" w14:textId="77777777" w:rsidR="00C60CE7" w:rsidRPr="00EE2C5A" w:rsidRDefault="00C60CE7" w:rsidP="005D48B4">
            <w:pPr>
              <w:pStyle w:val="ListParagraph"/>
              <w:numPr>
                <w:ilvl w:val="0"/>
                <w:numId w:val="57"/>
              </w:numPr>
              <w:rPr>
                <w:rFonts w:ascii="Cambria" w:eastAsia="Calibri" w:hAnsi="Cambria"/>
                <w:sz w:val="20"/>
                <w:szCs w:val="20"/>
                <w:lang w:val="en-GB"/>
              </w:rPr>
            </w:pPr>
            <w:r w:rsidRPr="00EE2C5A">
              <w:rPr>
                <w:rFonts w:ascii="Cambria" w:eastAsia="Calibri" w:hAnsi="Cambria"/>
                <w:sz w:val="20"/>
                <w:szCs w:val="20"/>
                <w:lang w:val="en-GB"/>
              </w:rPr>
              <w:t>Contamination of soil and water resources</w:t>
            </w:r>
          </w:p>
          <w:p w14:paraId="1CECFAF7" w14:textId="77777777" w:rsidR="00C60CE7" w:rsidRPr="00EE2C5A" w:rsidRDefault="00C60CE7" w:rsidP="005D48B4">
            <w:pPr>
              <w:pStyle w:val="ListParagraph"/>
              <w:numPr>
                <w:ilvl w:val="0"/>
                <w:numId w:val="57"/>
              </w:numPr>
              <w:rPr>
                <w:rFonts w:ascii="Cambria" w:eastAsia="Calibri" w:hAnsi="Cambria"/>
                <w:sz w:val="20"/>
                <w:szCs w:val="20"/>
                <w:lang w:val="en-GB"/>
              </w:rPr>
            </w:pPr>
            <w:r w:rsidRPr="00EE2C5A">
              <w:rPr>
                <w:rFonts w:ascii="Cambria" w:eastAsia="Calibri" w:hAnsi="Cambria"/>
                <w:sz w:val="20"/>
                <w:szCs w:val="20"/>
                <w:lang w:val="en-GB"/>
              </w:rPr>
              <w:t>Fire outbreak</w:t>
            </w:r>
          </w:p>
        </w:tc>
        <w:tc>
          <w:tcPr>
            <w:tcW w:w="1257" w:type="dxa"/>
            <w:shd w:val="clear" w:color="auto" w:fill="92D050"/>
          </w:tcPr>
          <w:p w14:paraId="4A64895B" w14:textId="77777777" w:rsidR="00C60CE7" w:rsidRPr="00EE2C5A" w:rsidRDefault="00C60CE7" w:rsidP="004719C2">
            <w:pPr>
              <w:rPr>
                <w:rFonts w:ascii="Cambria" w:eastAsia="Calibri" w:hAnsi="Cambria"/>
                <w:sz w:val="20"/>
                <w:szCs w:val="20"/>
                <w:lang w:val="en-GB"/>
              </w:rPr>
            </w:pPr>
          </w:p>
        </w:tc>
        <w:tc>
          <w:tcPr>
            <w:tcW w:w="5961" w:type="dxa"/>
          </w:tcPr>
          <w:p w14:paraId="0DF647AC" w14:textId="77777777" w:rsidR="00C60CE7" w:rsidRPr="00EE2C5A" w:rsidRDefault="00C60CE7" w:rsidP="005D48B4">
            <w:pPr>
              <w:numPr>
                <w:ilvl w:val="0"/>
                <w:numId w:val="58"/>
              </w:numPr>
              <w:contextualSpacing/>
              <w:jc w:val="both"/>
              <w:rPr>
                <w:rFonts w:ascii="Cambria" w:hAnsi="Cambria" w:cs="Calibri Light"/>
                <w:sz w:val="20"/>
                <w:szCs w:val="20"/>
              </w:rPr>
            </w:pPr>
            <w:r w:rsidRPr="00EE2C5A">
              <w:rPr>
                <w:rFonts w:ascii="Cambria" w:hAnsi="Cambria" w:cs="Calibri Light"/>
                <w:sz w:val="20"/>
                <w:szCs w:val="20"/>
              </w:rPr>
              <w:t xml:space="preserve">Fuel tanks must meet relevant specifications and be elevated so that leaks may be easily detected. </w:t>
            </w:r>
          </w:p>
          <w:p w14:paraId="3C283C45" w14:textId="77777777" w:rsidR="00C60CE7" w:rsidRPr="00EE2C5A" w:rsidRDefault="00C60CE7" w:rsidP="005D48B4">
            <w:pPr>
              <w:numPr>
                <w:ilvl w:val="0"/>
                <w:numId w:val="58"/>
              </w:numPr>
              <w:contextualSpacing/>
              <w:jc w:val="both"/>
              <w:rPr>
                <w:rFonts w:ascii="Cambria" w:hAnsi="Cambria" w:cs="Calibri Light"/>
                <w:sz w:val="20"/>
                <w:szCs w:val="20"/>
              </w:rPr>
            </w:pPr>
            <w:r w:rsidRPr="00EE2C5A">
              <w:rPr>
                <w:rFonts w:ascii="Cambria" w:hAnsi="Cambria" w:cs="Calibri Light"/>
                <w:sz w:val="20"/>
                <w:szCs w:val="20"/>
              </w:rPr>
              <w:t xml:space="preserve">Material Safety Data Sheets (MSDSs) must be readily available on site for all chemicals and hazardous substances to be used on site.  Where possible the </w:t>
            </w:r>
            <w:r w:rsidRPr="00EE2C5A">
              <w:rPr>
                <w:rFonts w:ascii="Cambria" w:hAnsi="Cambria" w:cs="Calibri Light"/>
                <w:sz w:val="20"/>
                <w:szCs w:val="20"/>
              </w:rPr>
              <w:lastRenderedPageBreak/>
              <w:t xml:space="preserve">available, MSDSs must additionally include information on ecological impacts and measures to minimize negative environmental impacts during accidental releases or escapes. </w:t>
            </w:r>
          </w:p>
          <w:p w14:paraId="6E9CF20A" w14:textId="77777777" w:rsidR="00C60CE7" w:rsidRPr="00EE2C5A" w:rsidRDefault="00C60CE7" w:rsidP="005D48B4">
            <w:pPr>
              <w:numPr>
                <w:ilvl w:val="0"/>
                <w:numId w:val="58"/>
              </w:numPr>
              <w:contextualSpacing/>
              <w:jc w:val="both"/>
              <w:rPr>
                <w:rFonts w:ascii="Cambria" w:hAnsi="Cambria" w:cs="Calibri Light"/>
                <w:sz w:val="20"/>
                <w:szCs w:val="20"/>
              </w:rPr>
            </w:pPr>
            <w:r w:rsidRPr="00EE2C5A">
              <w:rPr>
                <w:rFonts w:ascii="Cambria" w:hAnsi="Cambria" w:cs="Calibri Light"/>
                <w:sz w:val="20"/>
                <w:szCs w:val="20"/>
              </w:rPr>
              <w:t xml:space="preserve">Choice of location for equipment and storage areas must </w:t>
            </w:r>
            <w:proofErr w:type="gramStart"/>
            <w:r w:rsidRPr="00EE2C5A">
              <w:rPr>
                <w:rFonts w:ascii="Cambria" w:hAnsi="Cambria" w:cs="Calibri Light"/>
                <w:sz w:val="20"/>
                <w:szCs w:val="20"/>
              </w:rPr>
              <w:t>take into account</w:t>
            </w:r>
            <w:proofErr w:type="gramEnd"/>
            <w:r w:rsidRPr="00EE2C5A">
              <w:rPr>
                <w:rFonts w:ascii="Cambria" w:hAnsi="Cambria" w:cs="Calibri Light"/>
                <w:sz w:val="20"/>
                <w:szCs w:val="20"/>
              </w:rPr>
              <w:t xml:space="preserve"> prevailing winds, watercourses, distances to adjacent land uses, general on – site topography and erodibility of the soil. </w:t>
            </w:r>
          </w:p>
          <w:p w14:paraId="15FE54B5" w14:textId="77777777" w:rsidR="00C60CE7" w:rsidRPr="00EE2C5A" w:rsidRDefault="00C60CE7" w:rsidP="005D48B4">
            <w:pPr>
              <w:numPr>
                <w:ilvl w:val="0"/>
                <w:numId w:val="58"/>
              </w:numPr>
              <w:contextualSpacing/>
              <w:jc w:val="both"/>
              <w:rPr>
                <w:rFonts w:ascii="Cambria" w:hAnsi="Cambria" w:cs="Calibri Light"/>
                <w:sz w:val="20"/>
                <w:szCs w:val="20"/>
              </w:rPr>
            </w:pPr>
            <w:r w:rsidRPr="00EE2C5A">
              <w:rPr>
                <w:rFonts w:ascii="Cambria" w:hAnsi="Cambria" w:cs="Calibri Light"/>
                <w:sz w:val="20"/>
                <w:szCs w:val="20"/>
              </w:rPr>
              <w:t xml:space="preserve"> Fire prevention facilities must be present at all storage facilities.</w:t>
            </w:r>
          </w:p>
          <w:p w14:paraId="59046CF5" w14:textId="77777777" w:rsidR="00C60CE7" w:rsidRPr="00EE2C5A" w:rsidRDefault="00C60CE7" w:rsidP="005D48B4">
            <w:pPr>
              <w:numPr>
                <w:ilvl w:val="0"/>
                <w:numId w:val="58"/>
              </w:numPr>
              <w:contextualSpacing/>
              <w:jc w:val="both"/>
              <w:rPr>
                <w:rFonts w:ascii="Cambria" w:hAnsi="Cambria" w:cs="Calibri Light"/>
                <w:sz w:val="20"/>
                <w:szCs w:val="20"/>
              </w:rPr>
            </w:pPr>
            <w:r w:rsidRPr="00EE2C5A">
              <w:rPr>
                <w:rFonts w:ascii="Cambria" w:hAnsi="Cambria" w:cs="Calibri Light"/>
                <w:sz w:val="20"/>
                <w:szCs w:val="20"/>
              </w:rPr>
              <w:t>In cases of fire, assembly points must be clearly marked, and fire prevention measures implemented by competent personnel</w:t>
            </w:r>
          </w:p>
          <w:p w14:paraId="19D4DE9B" w14:textId="77777777" w:rsidR="00C60CE7" w:rsidRPr="00EE2C5A" w:rsidRDefault="00C60CE7" w:rsidP="005D48B4">
            <w:pPr>
              <w:pStyle w:val="ListParagraph"/>
              <w:numPr>
                <w:ilvl w:val="0"/>
                <w:numId w:val="49"/>
              </w:numPr>
              <w:jc w:val="both"/>
              <w:rPr>
                <w:rFonts w:ascii="Cambria" w:hAnsi="Cambria" w:cs="Calibri Light"/>
                <w:sz w:val="20"/>
                <w:szCs w:val="20"/>
              </w:rPr>
            </w:pPr>
            <w:r w:rsidRPr="00EE2C5A">
              <w:rPr>
                <w:rFonts w:ascii="Cambria" w:hAnsi="Cambria" w:cs="Calibri Light"/>
                <w:sz w:val="20"/>
                <w:szCs w:val="20"/>
              </w:rPr>
              <w:t xml:space="preserve">The storage area must be securely fenced and all hazardous substances such as fuel, oils, chemicals, etc., must be stored the Fuel tanks must meet relevant specifications and be elevated so that leaks may be easily detected. </w:t>
            </w:r>
          </w:p>
          <w:p w14:paraId="166C8D7E" w14:textId="77777777" w:rsidR="00C60CE7" w:rsidRPr="00EE2C5A" w:rsidRDefault="00C60CE7" w:rsidP="005D48B4">
            <w:pPr>
              <w:pStyle w:val="ListParagraph"/>
              <w:numPr>
                <w:ilvl w:val="0"/>
                <w:numId w:val="49"/>
              </w:numPr>
              <w:jc w:val="both"/>
              <w:rPr>
                <w:rFonts w:ascii="Cambria" w:hAnsi="Cambria" w:cs="Calibri Light"/>
                <w:sz w:val="20"/>
                <w:szCs w:val="20"/>
              </w:rPr>
            </w:pPr>
            <w:r w:rsidRPr="00EE2C5A">
              <w:rPr>
                <w:rFonts w:ascii="Cambria" w:hAnsi="Cambria" w:cs="Calibri Light"/>
                <w:sz w:val="20"/>
                <w:szCs w:val="20"/>
              </w:rPr>
              <w:t xml:space="preserve">Material Safety Data Sheets (MSDSs) must be readily available on site for all chemicals and hazardous substances to be used on site.  Where possible the available, MSDSs must additionally include information on ecological impacts and measures to minimize negative environmental impacts during accidental releases or escapes. </w:t>
            </w:r>
          </w:p>
          <w:p w14:paraId="5D7CE28E" w14:textId="77777777" w:rsidR="00C60CE7" w:rsidRPr="00EE2C5A" w:rsidRDefault="00C60CE7" w:rsidP="005D48B4">
            <w:pPr>
              <w:pStyle w:val="ListParagraph"/>
              <w:numPr>
                <w:ilvl w:val="0"/>
                <w:numId w:val="49"/>
              </w:numPr>
              <w:jc w:val="both"/>
              <w:rPr>
                <w:rFonts w:ascii="Cambria" w:hAnsi="Cambria" w:cs="Calibri Light"/>
                <w:sz w:val="20"/>
                <w:szCs w:val="20"/>
              </w:rPr>
            </w:pPr>
            <w:r w:rsidRPr="00EE2C5A">
              <w:rPr>
                <w:rFonts w:ascii="Cambria" w:hAnsi="Cambria" w:cs="Calibri Light"/>
                <w:sz w:val="20"/>
                <w:szCs w:val="20"/>
              </w:rPr>
              <w:t xml:space="preserve">Choice of location for equipment and storage areas must </w:t>
            </w:r>
            <w:proofErr w:type="gramStart"/>
            <w:r w:rsidRPr="00EE2C5A">
              <w:rPr>
                <w:rFonts w:ascii="Cambria" w:hAnsi="Cambria" w:cs="Calibri Light"/>
                <w:sz w:val="20"/>
                <w:szCs w:val="20"/>
              </w:rPr>
              <w:t>take into account</w:t>
            </w:r>
            <w:proofErr w:type="gramEnd"/>
            <w:r w:rsidRPr="00EE2C5A">
              <w:rPr>
                <w:rFonts w:ascii="Cambria" w:hAnsi="Cambria" w:cs="Calibri Light"/>
                <w:sz w:val="20"/>
                <w:szCs w:val="20"/>
              </w:rPr>
              <w:t xml:space="preserve"> prevailing winds, watercourses, distances to adjacent land uses, general on – site topography and erodibility of the soil. </w:t>
            </w:r>
          </w:p>
          <w:p w14:paraId="1B0C3BE1" w14:textId="77777777" w:rsidR="00C60CE7" w:rsidRPr="00EE2C5A" w:rsidRDefault="00C60CE7" w:rsidP="005D48B4">
            <w:pPr>
              <w:pStyle w:val="ListParagraph"/>
              <w:numPr>
                <w:ilvl w:val="0"/>
                <w:numId w:val="49"/>
              </w:numPr>
              <w:jc w:val="both"/>
              <w:rPr>
                <w:rFonts w:ascii="Cambria" w:hAnsi="Cambria" w:cs="Calibri Light"/>
                <w:sz w:val="20"/>
                <w:szCs w:val="20"/>
              </w:rPr>
            </w:pPr>
            <w:r w:rsidRPr="00EE2C5A">
              <w:rPr>
                <w:rFonts w:ascii="Cambria" w:hAnsi="Cambria" w:cs="Calibri Light"/>
                <w:sz w:val="20"/>
                <w:szCs w:val="20"/>
              </w:rPr>
              <w:t xml:space="preserve"> Fire prevention facilities must be present at all storage facilities.</w:t>
            </w:r>
          </w:p>
          <w:p w14:paraId="3F61D57E" w14:textId="77777777" w:rsidR="00C60CE7" w:rsidRPr="00EE2C5A" w:rsidRDefault="00C60CE7" w:rsidP="005D48B4">
            <w:pPr>
              <w:pStyle w:val="ListParagraph"/>
              <w:numPr>
                <w:ilvl w:val="0"/>
                <w:numId w:val="49"/>
              </w:numPr>
              <w:jc w:val="both"/>
              <w:rPr>
                <w:rFonts w:ascii="Cambria" w:hAnsi="Cambria" w:cs="Calibri Light"/>
                <w:sz w:val="20"/>
                <w:szCs w:val="20"/>
              </w:rPr>
            </w:pPr>
            <w:r w:rsidRPr="00EE2C5A">
              <w:rPr>
                <w:rFonts w:ascii="Cambria" w:hAnsi="Cambria" w:cs="Calibri Light"/>
                <w:sz w:val="20"/>
                <w:szCs w:val="20"/>
              </w:rPr>
              <w:lastRenderedPageBreak/>
              <w:t>In cases of fire, assembly points must be clearly marked, and fire prevention measures implemented by competent personnel</w:t>
            </w:r>
          </w:p>
          <w:p w14:paraId="274829CD" w14:textId="77777777" w:rsidR="00C60CE7" w:rsidRPr="00EE2C5A" w:rsidRDefault="00C60CE7" w:rsidP="005D48B4">
            <w:pPr>
              <w:pStyle w:val="ListParagraph"/>
              <w:numPr>
                <w:ilvl w:val="0"/>
                <w:numId w:val="49"/>
              </w:numPr>
              <w:jc w:val="both"/>
              <w:rPr>
                <w:rFonts w:ascii="Cambria" w:hAnsi="Cambria" w:cs="Calibri Light"/>
                <w:sz w:val="20"/>
                <w:szCs w:val="20"/>
              </w:rPr>
            </w:pPr>
            <w:r w:rsidRPr="00EE2C5A">
              <w:rPr>
                <w:rFonts w:ascii="Cambria" w:hAnsi="Cambria" w:cs="Calibri Light"/>
                <w:sz w:val="20"/>
                <w:szCs w:val="20"/>
              </w:rPr>
              <w:t>The storage area must be securely fenced and all hazardous substances such as fuel, oils, chemicals, etc., must be stored therein. Drip trays, a thin concrete slab, or a facility with PVC lining, must be installed in such storage areas with a view to prevent soil and water pollution.</w:t>
            </w:r>
          </w:p>
          <w:p w14:paraId="16786DF3" w14:textId="775AC08A" w:rsidR="00C60CE7" w:rsidRPr="00EE2C5A" w:rsidRDefault="00C60CE7" w:rsidP="0052021C">
            <w:pPr>
              <w:pStyle w:val="ListParagraph"/>
              <w:jc w:val="both"/>
              <w:rPr>
                <w:rFonts w:ascii="Cambria" w:eastAsia="Calibri" w:hAnsi="Cambria"/>
                <w:sz w:val="20"/>
                <w:szCs w:val="20"/>
                <w:lang w:val="en-GB"/>
              </w:rPr>
            </w:pPr>
          </w:p>
        </w:tc>
        <w:tc>
          <w:tcPr>
            <w:tcW w:w="1543" w:type="dxa"/>
            <w:shd w:val="clear" w:color="auto" w:fill="92D050"/>
          </w:tcPr>
          <w:p w14:paraId="251EB9E7" w14:textId="77777777" w:rsidR="00C60CE7" w:rsidRPr="00EE2C5A" w:rsidRDefault="00C60CE7" w:rsidP="004719C2">
            <w:pPr>
              <w:rPr>
                <w:rFonts w:ascii="Cambria" w:eastAsia="Calibri" w:hAnsi="Cambria"/>
                <w:sz w:val="20"/>
                <w:szCs w:val="20"/>
                <w:lang w:val="en-GB"/>
              </w:rPr>
            </w:pPr>
          </w:p>
        </w:tc>
        <w:tc>
          <w:tcPr>
            <w:tcW w:w="1830" w:type="dxa"/>
          </w:tcPr>
          <w:p w14:paraId="26CE965B"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Contractor</w:t>
            </w:r>
          </w:p>
        </w:tc>
      </w:tr>
      <w:tr w:rsidR="00C60CE7" w:rsidRPr="00EE2C5A" w14:paraId="18CF6277" w14:textId="77777777" w:rsidTr="66B4355A">
        <w:tc>
          <w:tcPr>
            <w:tcW w:w="1690" w:type="dxa"/>
          </w:tcPr>
          <w:p w14:paraId="4625BDE3"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lastRenderedPageBreak/>
              <w:t>Access to site and movement</w:t>
            </w:r>
          </w:p>
        </w:tc>
        <w:tc>
          <w:tcPr>
            <w:tcW w:w="2204" w:type="dxa"/>
          </w:tcPr>
          <w:p w14:paraId="30F27EC3" w14:textId="77777777" w:rsidR="00C60CE7" w:rsidRPr="00EE2C5A" w:rsidRDefault="00C60CE7" w:rsidP="005D48B4">
            <w:pPr>
              <w:pStyle w:val="ListParagraph"/>
              <w:numPr>
                <w:ilvl w:val="0"/>
                <w:numId w:val="60"/>
              </w:numPr>
              <w:ind w:left="182" w:hanging="284"/>
              <w:jc w:val="both"/>
              <w:rPr>
                <w:rFonts w:ascii="Cambria" w:eastAsia="Calibri" w:hAnsi="Cambria"/>
                <w:sz w:val="20"/>
                <w:szCs w:val="20"/>
                <w:lang w:val="en-GB"/>
              </w:rPr>
            </w:pPr>
            <w:r w:rsidRPr="00EE2C5A">
              <w:rPr>
                <w:rFonts w:ascii="Cambria" w:eastAsia="Calibri" w:hAnsi="Cambria"/>
                <w:sz w:val="20"/>
                <w:szCs w:val="20"/>
                <w:lang w:val="en-GB"/>
              </w:rPr>
              <w:t xml:space="preserve">Unintended vegetation clearance </w:t>
            </w:r>
            <w:proofErr w:type="gramStart"/>
            <w:r w:rsidRPr="00EE2C5A">
              <w:rPr>
                <w:rFonts w:ascii="Cambria" w:eastAsia="Calibri" w:hAnsi="Cambria"/>
                <w:sz w:val="20"/>
                <w:szCs w:val="20"/>
                <w:lang w:val="en-GB"/>
              </w:rPr>
              <w:t>as a result of</w:t>
            </w:r>
            <w:proofErr w:type="gramEnd"/>
            <w:r w:rsidRPr="00EE2C5A">
              <w:rPr>
                <w:rFonts w:ascii="Cambria" w:eastAsia="Calibri" w:hAnsi="Cambria"/>
                <w:sz w:val="20"/>
                <w:szCs w:val="20"/>
                <w:lang w:val="en-GB"/>
              </w:rPr>
              <w:t xml:space="preserve"> offroad driving and trampling</w:t>
            </w:r>
          </w:p>
          <w:p w14:paraId="61F5DBC0" w14:textId="77777777" w:rsidR="00C60CE7" w:rsidRPr="00EE2C5A" w:rsidRDefault="00C60CE7" w:rsidP="004719C2">
            <w:pPr>
              <w:ind w:left="182" w:hanging="284"/>
              <w:jc w:val="both"/>
              <w:rPr>
                <w:rFonts w:ascii="Cambria" w:eastAsia="Calibri" w:hAnsi="Cambria"/>
                <w:sz w:val="20"/>
                <w:szCs w:val="20"/>
                <w:lang w:val="en-GB"/>
              </w:rPr>
            </w:pPr>
          </w:p>
          <w:p w14:paraId="2FFC3795" w14:textId="77777777" w:rsidR="00C60CE7" w:rsidRPr="00EE2C5A" w:rsidRDefault="00C60CE7" w:rsidP="005D48B4">
            <w:pPr>
              <w:pStyle w:val="ListParagraph"/>
              <w:numPr>
                <w:ilvl w:val="0"/>
                <w:numId w:val="60"/>
              </w:numPr>
              <w:ind w:left="182" w:hanging="284"/>
              <w:jc w:val="both"/>
              <w:rPr>
                <w:rFonts w:ascii="Cambria" w:eastAsia="Calibri" w:hAnsi="Cambria"/>
                <w:sz w:val="20"/>
                <w:szCs w:val="20"/>
                <w:lang w:val="en-GB"/>
              </w:rPr>
            </w:pPr>
            <w:r w:rsidRPr="00EE2C5A">
              <w:rPr>
                <w:rFonts w:ascii="Cambria" w:eastAsia="Calibri" w:hAnsi="Cambria"/>
                <w:sz w:val="20"/>
                <w:szCs w:val="20"/>
                <w:lang w:val="en-GB"/>
              </w:rPr>
              <w:t>Disruption of operational activities at the reserve</w:t>
            </w:r>
          </w:p>
        </w:tc>
        <w:tc>
          <w:tcPr>
            <w:tcW w:w="1257" w:type="dxa"/>
            <w:shd w:val="clear" w:color="auto" w:fill="FFC000"/>
          </w:tcPr>
          <w:p w14:paraId="79ED1901"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Moderate</w:t>
            </w:r>
          </w:p>
        </w:tc>
        <w:tc>
          <w:tcPr>
            <w:tcW w:w="5961" w:type="dxa"/>
          </w:tcPr>
          <w:p w14:paraId="17E53F51" w14:textId="4F46D6FE" w:rsidR="00C60CE7" w:rsidRPr="00EE2C5A" w:rsidRDefault="06526B9D" w:rsidP="005D48B4">
            <w:pPr>
              <w:pStyle w:val="ListParagraph"/>
              <w:numPr>
                <w:ilvl w:val="0"/>
                <w:numId w:val="52"/>
              </w:numPr>
              <w:jc w:val="both"/>
              <w:rPr>
                <w:rFonts w:ascii="Cambria" w:eastAsia="Calibri" w:hAnsi="Cambria"/>
                <w:sz w:val="20"/>
                <w:szCs w:val="20"/>
                <w:lang w:val="en-GB"/>
              </w:rPr>
            </w:pPr>
            <w:r w:rsidRPr="00EE2C5A">
              <w:rPr>
                <w:rFonts w:ascii="Cambria" w:eastAsia="Calibri" w:hAnsi="Cambria"/>
                <w:sz w:val="20"/>
                <w:szCs w:val="20"/>
                <w:lang w:val="en-GB"/>
              </w:rPr>
              <w:t xml:space="preserve">Construction of new </w:t>
            </w:r>
            <w:r w:rsidR="00FF15A5" w:rsidRPr="00EE2C5A">
              <w:rPr>
                <w:rFonts w:ascii="Cambria" w:eastAsia="Calibri" w:hAnsi="Cambria"/>
                <w:sz w:val="20"/>
                <w:szCs w:val="20"/>
                <w:lang w:val="en-GB"/>
              </w:rPr>
              <w:t xml:space="preserve">temporary </w:t>
            </w:r>
            <w:r w:rsidRPr="00EE2C5A">
              <w:rPr>
                <w:rFonts w:ascii="Cambria" w:eastAsia="Calibri" w:hAnsi="Cambria"/>
                <w:sz w:val="20"/>
                <w:szCs w:val="20"/>
                <w:lang w:val="en-GB"/>
              </w:rPr>
              <w:t xml:space="preserve">access routes </w:t>
            </w:r>
            <w:r w:rsidR="7B455886" w:rsidRPr="00EE2C5A">
              <w:rPr>
                <w:rFonts w:ascii="Cambria" w:eastAsia="Calibri" w:hAnsi="Cambria"/>
                <w:sz w:val="20"/>
                <w:szCs w:val="20"/>
                <w:lang w:val="en-GB"/>
              </w:rPr>
              <w:t>is prohibited</w:t>
            </w:r>
          </w:p>
          <w:p w14:paraId="50BAB4F5" w14:textId="6970A7D1" w:rsidR="00C60CE7" w:rsidRPr="00EE2C5A" w:rsidRDefault="00C60CE7" w:rsidP="005D48B4">
            <w:pPr>
              <w:pStyle w:val="ListParagraph"/>
              <w:numPr>
                <w:ilvl w:val="0"/>
                <w:numId w:val="52"/>
              </w:numPr>
              <w:jc w:val="both"/>
              <w:rPr>
                <w:rFonts w:ascii="Cambria" w:eastAsia="Calibri" w:hAnsi="Cambria"/>
                <w:sz w:val="20"/>
                <w:szCs w:val="20"/>
                <w:lang w:val="en-GB"/>
              </w:rPr>
            </w:pPr>
            <w:r w:rsidRPr="00EE2C5A">
              <w:rPr>
                <w:rFonts w:ascii="Cambria" w:eastAsia="Calibri" w:hAnsi="Cambria"/>
                <w:sz w:val="20"/>
                <w:szCs w:val="20"/>
                <w:lang w:val="en-GB"/>
              </w:rPr>
              <w:t>Access route</w:t>
            </w:r>
            <w:r w:rsidR="00FD508D" w:rsidRPr="00EE2C5A">
              <w:rPr>
                <w:rFonts w:ascii="Cambria" w:eastAsia="Calibri" w:hAnsi="Cambria"/>
                <w:sz w:val="20"/>
                <w:szCs w:val="20"/>
                <w:lang w:val="en-GB"/>
              </w:rPr>
              <w:t>s</w:t>
            </w:r>
            <w:r w:rsidRPr="00EE2C5A">
              <w:rPr>
                <w:rFonts w:ascii="Cambria" w:eastAsia="Calibri" w:hAnsi="Cambria"/>
                <w:sz w:val="20"/>
                <w:szCs w:val="20"/>
                <w:lang w:val="en-GB"/>
              </w:rPr>
              <w:t xml:space="preserve"> must be clearly defined with white stakes/painted rocks and disturbance outside these areas must not permitted.</w:t>
            </w:r>
          </w:p>
          <w:p w14:paraId="25BCED21" w14:textId="77777777" w:rsidR="00C60CE7" w:rsidRPr="00EE2C5A" w:rsidRDefault="00C60CE7" w:rsidP="005D48B4">
            <w:pPr>
              <w:pStyle w:val="ListParagraph"/>
              <w:numPr>
                <w:ilvl w:val="0"/>
                <w:numId w:val="52"/>
              </w:numPr>
              <w:jc w:val="both"/>
              <w:rPr>
                <w:rFonts w:ascii="Cambria" w:eastAsia="Calibri" w:hAnsi="Cambria"/>
                <w:sz w:val="20"/>
                <w:szCs w:val="20"/>
                <w:lang w:val="en-GB"/>
              </w:rPr>
            </w:pPr>
            <w:r w:rsidRPr="00EE2C5A">
              <w:rPr>
                <w:rFonts w:ascii="Cambria" w:eastAsia="Calibri" w:hAnsi="Cambria"/>
                <w:sz w:val="20"/>
                <w:szCs w:val="20"/>
                <w:lang w:val="en-GB"/>
              </w:rPr>
              <w:t>All vehicles must remain within demarcated access routes and working areas on site.</w:t>
            </w:r>
          </w:p>
          <w:p w14:paraId="5BE1C176" w14:textId="77777777" w:rsidR="00C60CE7" w:rsidRPr="00EE2C5A" w:rsidRDefault="00C60CE7" w:rsidP="005D48B4">
            <w:pPr>
              <w:pStyle w:val="ListParagraph"/>
              <w:numPr>
                <w:ilvl w:val="0"/>
                <w:numId w:val="52"/>
              </w:numPr>
              <w:jc w:val="both"/>
              <w:rPr>
                <w:rFonts w:ascii="Cambria" w:eastAsia="Calibri" w:hAnsi="Cambria"/>
                <w:sz w:val="20"/>
                <w:szCs w:val="20"/>
                <w:lang w:val="en-GB"/>
              </w:rPr>
            </w:pPr>
            <w:r w:rsidRPr="00EE2C5A">
              <w:rPr>
                <w:rFonts w:ascii="Cambria" w:eastAsia="Calibri" w:hAnsi="Cambria"/>
                <w:sz w:val="20"/>
                <w:szCs w:val="20"/>
                <w:lang w:val="en-GB"/>
              </w:rPr>
              <w:t xml:space="preserve">To ensure minimal/no disturbance to ECPTA management activities, especially for compliance monitoring, all existing roads should not be blocked during project implementation phase.  </w:t>
            </w:r>
          </w:p>
          <w:p w14:paraId="7EC7A7BA" w14:textId="77777777" w:rsidR="00C60CE7" w:rsidRPr="00EE2C5A" w:rsidRDefault="00C60CE7" w:rsidP="005D48B4">
            <w:pPr>
              <w:pStyle w:val="ListParagraph"/>
              <w:numPr>
                <w:ilvl w:val="0"/>
                <w:numId w:val="52"/>
              </w:numPr>
              <w:jc w:val="both"/>
              <w:rPr>
                <w:rFonts w:ascii="Cambria" w:eastAsia="Calibri" w:hAnsi="Cambria"/>
                <w:sz w:val="20"/>
                <w:szCs w:val="20"/>
                <w:lang w:val="en-GB"/>
              </w:rPr>
            </w:pPr>
            <w:r w:rsidRPr="00EE2C5A">
              <w:rPr>
                <w:rFonts w:ascii="Cambria" w:eastAsia="Calibri" w:hAnsi="Cambria"/>
                <w:sz w:val="20"/>
                <w:szCs w:val="20"/>
                <w:lang w:val="en-GB"/>
              </w:rPr>
              <w:t>Construction vehicles must strictly adhere to the proclaimed speed limit of 40 km/h, unless otherwise specified.</w:t>
            </w:r>
          </w:p>
          <w:p w14:paraId="4C7A7EEF" w14:textId="77777777" w:rsidR="00C60CE7" w:rsidRPr="00EE2C5A" w:rsidRDefault="00C60CE7" w:rsidP="005D48B4">
            <w:pPr>
              <w:pStyle w:val="ListParagraph"/>
              <w:numPr>
                <w:ilvl w:val="0"/>
                <w:numId w:val="52"/>
              </w:numPr>
              <w:jc w:val="both"/>
              <w:rPr>
                <w:rFonts w:ascii="Cambria" w:eastAsia="Calibri" w:hAnsi="Cambria"/>
                <w:sz w:val="20"/>
                <w:szCs w:val="20"/>
                <w:lang w:val="en-GB"/>
              </w:rPr>
            </w:pPr>
            <w:r w:rsidRPr="00EE2C5A">
              <w:rPr>
                <w:rFonts w:ascii="Cambria" w:eastAsia="Calibri" w:hAnsi="Cambria"/>
                <w:sz w:val="20"/>
                <w:szCs w:val="20"/>
                <w:lang w:val="en-GB"/>
              </w:rPr>
              <w:t>Construction vehicle movement must be monitored throughout the project lifecycle.</w:t>
            </w:r>
          </w:p>
          <w:p w14:paraId="1264741D" w14:textId="41A8665E" w:rsidR="00C60CE7" w:rsidRPr="00EE2C5A" w:rsidRDefault="00C60CE7" w:rsidP="005D48B4">
            <w:pPr>
              <w:pStyle w:val="ListParagraph"/>
              <w:numPr>
                <w:ilvl w:val="0"/>
                <w:numId w:val="52"/>
              </w:numPr>
              <w:jc w:val="both"/>
              <w:rPr>
                <w:rFonts w:ascii="Cambria" w:eastAsia="Calibri" w:hAnsi="Cambria"/>
                <w:sz w:val="20"/>
                <w:szCs w:val="20"/>
                <w:lang w:val="en-GB"/>
              </w:rPr>
            </w:pPr>
            <w:r w:rsidRPr="00EE2C5A">
              <w:rPr>
                <w:rFonts w:ascii="Cambria" w:eastAsia="Calibri" w:hAnsi="Cambria"/>
                <w:sz w:val="20"/>
                <w:szCs w:val="20"/>
                <w:lang w:val="en-GB"/>
              </w:rPr>
              <w:t xml:space="preserve">No trees/shrubs/groundcover may be removed, or vegetation stripped without the prior permission of the </w:t>
            </w:r>
            <w:r w:rsidR="00E22A0A" w:rsidRPr="00EE2C5A">
              <w:rPr>
                <w:rFonts w:ascii="Cambria" w:eastAsia="Calibri" w:hAnsi="Cambria"/>
                <w:sz w:val="20"/>
                <w:szCs w:val="20"/>
                <w:lang w:val="en-GB"/>
              </w:rPr>
              <w:t xml:space="preserve">Senior </w:t>
            </w:r>
            <w:r w:rsidRPr="00EE2C5A">
              <w:rPr>
                <w:rFonts w:ascii="Cambria" w:eastAsia="Calibri" w:hAnsi="Cambria"/>
                <w:sz w:val="20"/>
                <w:szCs w:val="20"/>
                <w:lang w:val="en-GB"/>
              </w:rPr>
              <w:t>Reserve Manager/ECO.</w:t>
            </w:r>
          </w:p>
          <w:p w14:paraId="32C7357B" w14:textId="36C1BA57" w:rsidR="00C60CE7" w:rsidRPr="00EE2C5A" w:rsidRDefault="00C60CE7" w:rsidP="009570C6">
            <w:pPr>
              <w:pStyle w:val="ListParagraph"/>
              <w:jc w:val="both"/>
              <w:rPr>
                <w:rFonts w:ascii="Cambria" w:eastAsia="Calibri" w:hAnsi="Cambria"/>
                <w:sz w:val="20"/>
                <w:szCs w:val="20"/>
                <w:lang w:val="en-GB"/>
              </w:rPr>
            </w:pPr>
          </w:p>
        </w:tc>
        <w:tc>
          <w:tcPr>
            <w:tcW w:w="1543" w:type="dxa"/>
            <w:shd w:val="clear" w:color="auto" w:fill="92D050"/>
          </w:tcPr>
          <w:p w14:paraId="1F5B8B53"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Low</w:t>
            </w:r>
          </w:p>
        </w:tc>
        <w:tc>
          <w:tcPr>
            <w:tcW w:w="1830" w:type="dxa"/>
          </w:tcPr>
          <w:p w14:paraId="15FCA840"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GFRNR/ Contractor</w:t>
            </w:r>
          </w:p>
        </w:tc>
      </w:tr>
      <w:tr w:rsidR="00C60CE7" w:rsidRPr="00EE2C5A" w14:paraId="3B1C1CD1" w14:textId="77777777" w:rsidTr="66B4355A">
        <w:tc>
          <w:tcPr>
            <w:tcW w:w="1690" w:type="dxa"/>
          </w:tcPr>
          <w:p w14:paraId="67012015"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lastRenderedPageBreak/>
              <w:t>Water supply during construction phase</w:t>
            </w:r>
          </w:p>
        </w:tc>
        <w:tc>
          <w:tcPr>
            <w:tcW w:w="2204" w:type="dxa"/>
          </w:tcPr>
          <w:p w14:paraId="3138AFF4"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Exploitation of natural water resources</w:t>
            </w:r>
          </w:p>
        </w:tc>
        <w:tc>
          <w:tcPr>
            <w:tcW w:w="1257" w:type="dxa"/>
            <w:shd w:val="clear" w:color="auto" w:fill="FFC000"/>
          </w:tcPr>
          <w:p w14:paraId="66C2F3D0"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Moderate</w:t>
            </w:r>
          </w:p>
        </w:tc>
        <w:tc>
          <w:tcPr>
            <w:tcW w:w="5961" w:type="dxa"/>
          </w:tcPr>
          <w:p w14:paraId="60105A09" w14:textId="77777777" w:rsidR="00C60CE7" w:rsidRPr="00EE2C5A" w:rsidRDefault="00C60CE7" w:rsidP="005D48B4">
            <w:pPr>
              <w:pStyle w:val="ListParagraph"/>
              <w:numPr>
                <w:ilvl w:val="0"/>
                <w:numId w:val="50"/>
              </w:numPr>
              <w:jc w:val="both"/>
              <w:rPr>
                <w:rFonts w:ascii="Cambria" w:eastAsia="Calibri" w:hAnsi="Cambria"/>
                <w:sz w:val="20"/>
                <w:szCs w:val="20"/>
                <w:lang w:val="en-GB"/>
              </w:rPr>
            </w:pPr>
            <w:r w:rsidRPr="00EE2C5A">
              <w:rPr>
                <w:rFonts w:ascii="Cambria" w:eastAsia="Calibri" w:hAnsi="Cambria"/>
                <w:sz w:val="20"/>
                <w:szCs w:val="20"/>
                <w:lang w:val="en-GB"/>
              </w:rPr>
              <w:t>No Water Uses as identified in Section 21 of the National Water Act, Act 36 of 1998 will commence without prior approval by the Department of Water and Sanitation.</w:t>
            </w:r>
          </w:p>
          <w:p w14:paraId="6E5B058D" w14:textId="77777777" w:rsidR="00C60CE7" w:rsidRPr="00EE2C5A" w:rsidRDefault="00C60CE7" w:rsidP="005D48B4">
            <w:pPr>
              <w:pStyle w:val="ListParagraph"/>
              <w:numPr>
                <w:ilvl w:val="0"/>
                <w:numId w:val="50"/>
              </w:numPr>
              <w:jc w:val="both"/>
              <w:rPr>
                <w:rFonts w:ascii="Cambria" w:eastAsia="Calibri" w:hAnsi="Cambria"/>
                <w:sz w:val="20"/>
                <w:szCs w:val="20"/>
                <w:lang w:val="en-GB"/>
              </w:rPr>
            </w:pPr>
            <w:r w:rsidRPr="00EE2C5A">
              <w:rPr>
                <w:rFonts w:ascii="Cambria" w:eastAsia="Calibri" w:hAnsi="Cambria"/>
                <w:sz w:val="20"/>
                <w:szCs w:val="20"/>
                <w:lang w:val="en-GB"/>
              </w:rPr>
              <w:t>The water source during construction will be agreed upon with the contractor. Contractors shall not make use of/collect water from any source other than those pointed out to them as suitable for use by them.</w:t>
            </w:r>
          </w:p>
        </w:tc>
        <w:tc>
          <w:tcPr>
            <w:tcW w:w="1543" w:type="dxa"/>
            <w:shd w:val="clear" w:color="auto" w:fill="92D050"/>
          </w:tcPr>
          <w:p w14:paraId="34F0DCD9"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Low</w:t>
            </w:r>
          </w:p>
        </w:tc>
        <w:tc>
          <w:tcPr>
            <w:tcW w:w="1830" w:type="dxa"/>
          </w:tcPr>
          <w:p w14:paraId="17553698"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Contractor</w:t>
            </w:r>
          </w:p>
        </w:tc>
      </w:tr>
      <w:tr w:rsidR="00C60CE7" w:rsidRPr="00EE2C5A" w14:paraId="2F63DB40" w14:textId="77777777" w:rsidTr="66B4355A">
        <w:tc>
          <w:tcPr>
            <w:tcW w:w="1690" w:type="dxa"/>
          </w:tcPr>
          <w:p w14:paraId="408A4F39"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Appointment of contractor</w:t>
            </w:r>
          </w:p>
        </w:tc>
        <w:tc>
          <w:tcPr>
            <w:tcW w:w="2204" w:type="dxa"/>
          </w:tcPr>
          <w:p w14:paraId="150E1A9F"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Non-compliance with project E&amp;S requirements</w:t>
            </w:r>
          </w:p>
        </w:tc>
        <w:tc>
          <w:tcPr>
            <w:tcW w:w="1257" w:type="dxa"/>
            <w:shd w:val="clear" w:color="auto" w:fill="FFC000"/>
          </w:tcPr>
          <w:p w14:paraId="5920023A"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Moderate</w:t>
            </w:r>
          </w:p>
        </w:tc>
        <w:tc>
          <w:tcPr>
            <w:tcW w:w="5961" w:type="dxa"/>
          </w:tcPr>
          <w:p w14:paraId="3C025B50" w14:textId="6895B01E" w:rsidR="00C60CE7" w:rsidRPr="00EE2C5A" w:rsidRDefault="00FD508D" w:rsidP="005D48B4">
            <w:pPr>
              <w:pStyle w:val="ListParagraph"/>
              <w:numPr>
                <w:ilvl w:val="0"/>
                <w:numId w:val="51"/>
              </w:numPr>
              <w:rPr>
                <w:rFonts w:ascii="Cambria" w:eastAsia="Calibri" w:hAnsi="Cambria"/>
                <w:sz w:val="20"/>
                <w:szCs w:val="20"/>
                <w:lang w:val="en-GB"/>
              </w:rPr>
            </w:pPr>
            <w:r w:rsidRPr="00EE2C5A">
              <w:rPr>
                <w:rFonts w:ascii="Cambria" w:eastAsia="Calibri" w:hAnsi="Cambria"/>
                <w:sz w:val="20"/>
                <w:szCs w:val="20"/>
                <w:lang w:val="en-GB"/>
              </w:rPr>
              <w:t>The ECPTA will e</w:t>
            </w:r>
            <w:r w:rsidR="00C60CE7" w:rsidRPr="00EE2C5A">
              <w:rPr>
                <w:rFonts w:ascii="Cambria" w:eastAsia="Calibri" w:hAnsi="Cambria"/>
                <w:sz w:val="20"/>
                <w:szCs w:val="20"/>
                <w:lang w:val="en-GB"/>
              </w:rPr>
              <w:t xml:space="preserve">nsure that the environmental and social requirements for the project and sub-project requirements forms part of the procurement documentation. </w:t>
            </w:r>
          </w:p>
          <w:p w14:paraId="4175E9A6" w14:textId="77DCEA82" w:rsidR="00C60CE7" w:rsidRPr="00EE2C5A" w:rsidRDefault="00FD508D" w:rsidP="005D48B4">
            <w:pPr>
              <w:pStyle w:val="ListParagraph"/>
              <w:numPr>
                <w:ilvl w:val="0"/>
                <w:numId w:val="51"/>
              </w:numPr>
              <w:rPr>
                <w:rFonts w:ascii="Cambria" w:eastAsia="Calibri" w:hAnsi="Cambria"/>
                <w:sz w:val="20"/>
                <w:szCs w:val="20"/>
                <w:lang w:val="en-GB"/>
              </w:rPr>
            </w:pPr>
            <w:r w:rsidRPr="00EE2C5A">
              <w:rPr>
                <w:rFonts w:ascii="Cambria" w:eastAsia="Calibri" w:hAnsi="Cambria"/>
                <w:sz w:val="20"/>
                <w:szCs w:val="20"/>
                <w:lang w:val="en-GB"/>
              </w:rPr>
              <w:t>The ECPTA will e</w:t>
            </w:r>
            <w:r w:rsidR="00C60CE7" w:rsidRPr="00EE2C5A">
              <w:rPr>
                <w:rFonts w:ascii="Cambria" w:eastAsia="Calibri" w:hAnsi="Cambria"/>
                <w:sz w:val="20"/>
                <w:szCs w:val="20"/>
                <w:lang w:val="en-GB"/>
              </w:rPr>
              <w:t>valuate and make sure the preferred contractor has the capacity to manage and mitigate potential environmental and social risks and impacts.</w:t>
            </w:r>
          </w:p>
        </w:tc>
        <w:tc>
          <w:tcPr>
            <w:tcW w:w="1543" w:type="dxa"/>
            <w:shd w:val="clear" w:color="auto" w:fill="92D050"/>
          </w:tcPr>
          <w:p w14:paraId="63915A1F"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Low</w:t>
            </w:r>
          </w:p>
        </w:tc>
        <w:tc>
          <w:tcPr>
            <w:tcW w:w="1830" w:type="dxa"/>
          </w:tcPr>
          <w:p w14:paraId="5A3B48C7"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ECPTA/ GFRNR</w:t>
            </w:r>
          </w:p>
        </w:tc>
      </w:tr>
      <w:tr w:rsidR="00C60CE7" w:rsidRPr="00EE2C5A" w14:paraId="0E1DBEAE" w14:textId="77777777" w:rsidTr="66B4355A">
        <w:tc>
          <w:tcPr>
            <w:tcW w:w="1690" w:type="dxa"/>
          </w:tcPr>
          <w:p w14:paraId="24DF01BD"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Preparation of Contractors Documents</w:t>
            </w:r>
          </w:p>
        </w:tc>
        <w:tc>
          <w:tcPr>
            <w:tcW w:w="2204" w:type="dxa"/>
          </w:tcPr>
          <w:p w14:paraId="1A52812F" w14:textId="77777777" w:rsidR="00C60CE7" w:rsidRPr="00EE2C5A" w:rsidRDefault="00C60CE7" w:rsidP="004719C2">
            <w:pPr>
              <w:jc w:val="both"/>
              <w:rPr>
                <w:rFonts w:ascii="Cambria" w:eastAsia="Calibri" w:hAnsi="Cambria"/>
                <w:sz w:val="20"/>
                <w:szCs w:val="20"/>
                <w:lang w:val="en-GB"/>
              </w:rPr>
            </w:pPr>
            <w:r w:rsidRPr="00EE2C5A">
              <w:rPr>
                <w:rFonts w:ascii="Cambria" w:eastAsia="Calibri" w:hAnsi="Cambria"/>
                <w:sz w:val="20"/>
                <w:szCs w:val="20"/>
                <w:lang w:val="en-GB"/>
              </w:rPr>
              <w:t>Non-compliance with project E&amp;S requirements</w:t>
            </w:r>
          </w:p>
        </w:tc>
        <w:tc>
          <w:tcPr>
            <w:tcW w:w="1257" w:type="dxa"/>
            <w:shd w:val="clear" w:color="auto" w:fill="92D050"/>
          </w:tcPr>
          <w:p w14:paraId="6A32B386"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Low</w:t>
            </w:r>
          </w:p>
        </w:tc>
        <w:tc>
          <w:tcPr>
            <w:tcW w:w="5961" w:type="dxa"/>
          </w:tcPr>
          <w:p w14:paraId="361E1883" w14:textId="77777777" w:rsidR="00C60CE7" w:rsidRPr="00EE2C5A" w:rsidRDefault="00C60CE7" w:rsidP="005D48B4">
            <w:pPr>
              <w:pStyle w:val="ListParagraph"/>
              <w:numPr>
                <w:ilvl w:val="0"/>
                <w:numId w:val="53"/>
              </w:numPr>
              <w:jc w:val="both"/>
              <w:rPr>
                <w:rFonts w:ascii="Cambria" w:eastAsia="Calibri" w:hAnsi="Cambria"/>
                <w:sz w:val="20"/>
                <w:szCs w:val="20"/>
                <w:lang w:val="en-GB"/>
              </w:rPr>
            </w:pPr>
            <w:r w:rsidRPr="00EE2C5A">
              <w:rPr>
                <w:rFonts w:ascii="Cambria" w:eastAsia="Calibri" w:hAnsi="Cambria"/>
                <w:sz w:val="20"/>
                <w:szCs w:val="20"/>
                <w:lang w:val="en-GB"/>
              </w:rPr>
              <w:t>The Contractor will be required to prepare Construction method statements based on the requirements set out in the ESHS specifications, this ESMP and the applicable Standard Operating Procedures of the GFRNR. The Contractors site specific method statements need to be submitted to the client for review and approval prior to commencement of works.</w:t>
            </w:r>
          </w:p>
          <w:p w14:paraId="3B9F2498" w14:textId="77777777" w:rsidR="00C60CE7" w:rsidRPr="00EE2C5A" w:rsidRDefault="00C60CE7" w:rsidP="005D48B4">
            <w:pPr>
              <w:pStyle w:val="ListParagraph"/>
              <w:numPr>
                <w:ilvl w:val="0"/>
                <w:numId w:val="53"/>
              </w:numPr>
              <w:jc w:val="both"/>
              <w:rPr>
                <w:rFonts w:ascii="Cambria" w:eastAsia="Calibri" w:hAnsi="Cambria"/>
                <w:sz w:val="20"/>
                <w:szCs w:val="20"/>
                <w:lang w:val="en-GB"/>
              </w:rPr>
            </w:pPr>
            <w:r w:rsidRPr="00EE2C5A">
              <w:rPr>
                <w:rFonts w:ascii="Cambria" w:eastAsia="Calibri" w:hAnsi="Cambria"/>
                <w:sz w:val="20"/>
                <w:szCs w:val="20"/>
                <w:lang w:val="en-GB"/>
              </w:rPr>
              <w:t xml:space="preserve">The following content, not limited </w:t>
            </w:r>
            <w:proofErr w:type="gramStart"/>
            <w:r w:rsidRPr="00EE2C5A">
              <w:rPr>
                <w:rFonts w:ascii="Cambria" w:eastAsia="Calibri" w:hAnsi="Cambria"/>
                <w:sz w:val="20"/>
                <w:szCs w:val="20"/>
                <w:lang w:val="en-GB"/>
              </w:rPr>
              <w:t>to,</w:t>
            </w:r>
            <w:proofErr w:type="gramEnd"/>
            <w:r w:rsidRPr="00EE2C5A">
              <w:rPr>
                <w:rFonts w:ascii="Cambria" w:eastAsia="Calibri" w:hAnsi="Cambria"/>
                <w:sz w:val="20"/>
                <w:szCs w:val="20"/>
                <w:lang w:val="en-GB"/>
              </w:rPr>
              <w:t xml:space="preserve"> need to be covered on the method statements: </w:t>
            </w:r>
          </w:p>
          <w:p w14:paraId="634BAE3D" w14:textId="0A804DFA" w:rsidR="00C60CE7" w:rsidRPr="00EE2C5A" w:rsidRDefault="06526B9D" w:rsidP="00F071AF">
            <w:pPr>
              <w:pStyle w:val="ListParagraph"/>
              <w:numPr>
                <w:ilvl w:val="0"/>
                <w:numId w:val="54"/>
              </w:numPr>
              <w:ind w:left="1130" w:hanging="128"/>
              <w:jc w:val="both"/>
              <w:rPr>
                <w:rFonts w:ascii="Cambria" w:eastAsia="Calibri" w:hAnsi="Cambria"/>
                <w:sz w:val="20"/>
                <w:szCs w:val="20"/>
                <w:lang w:val="en-GB"/>
              </w:rPr>
            </w:pPr>
            <w:r w:rsidRPr="00EE2C5A">
              <w:rPr>
                <w:rFonts w:ascii="Cambria" w:eastAsia="Calibri" w:hAnsi="Cambria"/>
                <w:sz w:val="20"/>
                <w:szCs w:val="20"/>
                <w:lang w:val="en-GB"/>
              </w:rPr>
              <w:t xml:space="preserve">Location of site </w:t>
            </w:r>
            <w:r w:rsidR="0DF4E991" w:rsidRPr="00EE2C5A">
              <w:rPr>
                <w:rFonts w:ascii="Cambria" w:eastAsia="Calibri" w:hAnsi="Cambria"/>
                <w:sz w:val="20"/>
                <w:szCs w:val="20"/>
                <w:lang w:val="en-GB"/>
              </w:rPr>
              <w:t>a</w:t>
            </w:r>
            <w:r w:rsidRPr="00EE2C5A">
              <w:rPr>
                <w:rFonts w:ascii="Cambria" w:eastAsia="Calibri" w:hAnsi="Cambria"/>
                <w:sz w:val="20"/>
                <w:szCs w:val="20"/>
                <w:lang w:val="en-GB"/>
              </w:rPr>
              <w:t>ccess,</w:t>
            </w:r>
          </w:p>
          <w:p w14:paraId="69683DE3" w14:textId="77777777" w:rsidR="00C60CE7" w:rsidRPr="00EE2C5A" w:rsidRDefault="00C60CE7" w:rsidP="00F071AF">
            <w:pPr>
              <w:pStyle w:val="ListParagraph"/>
              <w:numPr>
                <w:ilvl w:val="0"/>
                <w:numId w:val="54"/>
              </w:numPr>
              <w:ind w:left="1130" w:hanging="128"/>
              <w:jc w:val="both"/>
              <w:rPr>
                <w:rFonts w:ascii="Cambria" w:eastAsia="Calibri" w:hAnsi="Cambria"/>
                <w:sz w:val="20"/>
                <w:szCs w:val="20"/>
                <w:lang w:val="en-GB"/>
              </w:rPr>
            </w:pPr>
            <w:r w:rsidRPr="00EE2C5A">
              <w:rPr>
                <w:rFonts w:ascii="Cambria" w:eastAsia="Calibri" w:hAnsi="Cambria"/>
                <w:sz w:val="20"/>
                <w:szCs w:val="20"/>
                <w:lang w:val="en-GB"/>
              </w:rPr>
              <w:t>Location of equipment and material storage area</w:t>
            </w:r>
          </w:p>
          <w:p w14:paraId="5F1B2499" w14:textId="77777777" w:rsidR="00C60CE7" w:rsidRPr="00EE2C5A" w:rsidRDefault="00C60CE7" w:rsidP="00F071AF">
            <w:pPr>
              <w:pStyle w:val="ListParagraph"/>
              <w:numPr>
                <w:ilvl w:val="0"/>
                <w:numId w:val="54"/>
              </w:numPr>
              <w:ind w:left="1130" w:hanging="128"/>
              <w:jc w:val="both"/>
              <w:rPr>
                <w:rFonts w:ascii="Cambria" w:eastAsia="Calibri" w:hAnsi="Cambria"/>
                <w:sz w:val="20"/>
                <w:szCs w:val="20"/>
                <w:lang w:val="en-GB"/>
              </w:rPr>
            </w:pPr>
            <w:r w:rsidRPr="00EE2C5A">
              <w:rPr>
                <w:rFonts w:ascii="Cambria" w:eastAsia="Calibri" w:hAnsi="Cambria"/>
                <w:sz w:val="20"/>
                <w:szCs w:val="20"/>
                <w:lang w:val="en-GB"/>
              </w:rPr>
              <w:t>Location of waste storage area</w:t>
            </w:r>
          </w:p>
          <w:p w14:paraId="2F57FA71" w14:textId="77777777" w:rsidR="00C60CE7" w:rsidRPr="00EE2C5A" w:rsidRDefault="00C60CE7" w:rsidP="00F071AF">
            <w:pPr>
              <w:pStyle w:val="ListParagraph"/>
              <w:numPr>
                <w:ilvl w:val="0"/>
                <w:numId w:val="54"/>
              </w:numPr>
              <w:ind w:left="1130" w:hanging="128"/>
              <w:jc w:val="both"/>
              <w:rPr>
                <w:rFonts w:ascii="Cambria" w:eastAsia="Calibri" w:hAnsi="Cambria"/>
                <w:sz w:val="20"/>
                <w:szCs w:val="20"/>
                <w:lang w:val="en-GB"/>
              </w:rPr>
            </w:pPr>
            <w:r w:rsidRPr="00EE2C5A">
              <w:rPr>
                <w:rFonts w:ascii="Cambria" w:eastAsia="Calibri" w:hAnsi="Cambria"/>
                <w:sz w:val="20"/>
                <w:szCs w:val="20"/>
                <w:lang w:val="en-GB"/>
              </w:rPr>
              <w:t xml:space="preserve">Information of provision for potable water and location of temporary ablution facilities etc. </w:t>
            </w:r>
          </w:p>
          <w:p w14:paraId="5D2F9A5D" w14:textId="149BB380" w:rsidR="00C60CE7" w:rsidRPr="00EE2C5A" w:rsidRDefault="00C60CE7" w:rsidP="005D48B4">
            <w:pPr>
              <w:pStyle w:val="ListParagraph"/>
              <w:numPr>
                <w:ilvl w:val="0"/>
                <w:numId w:val="55"/>
              </w:numPr>
              <w:jc w:val="both"/>
              <w:rPr>
                <w:rFonts w:ascii="Cambria" w:eastAsia="Calibri" w:hAnsi="Cambria"/>
                <w:sz w:val="20"/>
                <w:szCs w:val="20"/>
                <w:lang w:val="en-GB"/>
              </w:rPr>
            </w:pPr>
            <w:r w:rsidRPr="00EE2C5A">
              <w:rPr>
                <w:rFonts w:ascii="Cambria" w:eastAsia="Calibri" w:hAnsi="Cambria"/>
                <w:sz w:val="20"/>
                <w:szCs w:val="20"/>
                <w:lang w:val="en-GB"/>
              </w:rPr>
              <w:t xml:space="preserve">The Contractor or their appointed safety officer must </w:t>
            </w:r>
            <w:r w:rsidR="00460989" w:rsidRPr="00EE2C5A">
              <w:rPr>
                <w:rFonts w:ascii="Cambria" w:eastAsia="Calibri" w:hAnsi="Cambria"/>
                <w:sz w:val="20"/>
                <w:szCs w:val="20"/>
                <w:lang w:val="en-GB"/>
              </w:rPr>
              <w:t>ensure that the</w:t>
            </w:r>
            <w:r w:rsidRPr="00EE2C5A">
              <w:rPr>
                <w:rFonts w:ascii="Cambria" w:eastAsia="Calibri" w:hAnsi="Cambria"/>
                <w:sz w:val="20"/>
                <w:szCs w:val="20"/>
                <w:lang w:val="en-GB"/>
              </w:rPr>
              <w:t xml:space="preserve"> Health and Safety Plan, set out in Annex B of </w:t>
            </w:r>
            <w:r w:rsidRPr="00EE2C5A">
              <w:rPr>
                <w:rFonts w:ascii="Cambria" w:eastAsia="Calibri" w:hAnsi="Cambria"/>
                <w:sz w:val="20"/>
                <w:szCs w:val="20"/>
                <w:lang w:val="en-GB"/>
              </w:rPr>
              <w:lastRenderedPageBreak/>
              <w:t>the ESMP</w:t>
            </w:r>
            <w:r w:rsidR="00460989" w:rsidRPr="00EE2C5A">
              <w:rPr>
                <w:rFonts w:ascii="Cambria" w:eastAsia="Calibri" w:hAnsi="Cambria"/>
                <w:sz w:val="20"/>
                <w:szCs w:val="20"/>
                <w:lang w:val="en-GB"/>
              </w:rPr>
              <w:t xml:space="preserve"> is amended to and adopted for their scope of work</w:t>
            </w:r>
            <w:r w:rsidRPr="00EE2C5A">
              <w:rPr>
                <w:rFonts w:ascii="Cambria" w:eastAsia="Calibri" w:hAnsi="Cambria"/>
                <w:sz w:val="20"/>
                <w:szCs w:val="20"/>
                <w:lang w:val="en-GB"/>
              </w:rPr>
              <w:t>. The Health and Safety Plan should be designed to address the following as a minimum:</w:t>
            </w:r>
          </w:p>
          <w:p w14:paraId="0641CF69" w14:textId="77777777" w:rsidR="00C60CE7" w:rsidRPr="00EE2C5A" w:rsidRDefault="00C60CE7" w:rsidP="005D48B4">
            <w:pPr>
              <w:pStyle w:val="ListParagraph"/>
              <w:numPr>
                <w:ilvl w:val="0"/>
                <w:numId w:val="56"/>
              </w:numPr>
              <w:ind w:hanging="128"/>
              <w:jc w:val="both"/>
              <w:rPr>
                <w:rFonts w:ascii="Cambria" w:eastAsia="Calibri" w:hAnsi="Cambria"/>
                <w:sz w:val="20"/>
                <w:szCs w:val="20"/>
                <w:lang w:val="en-GB"/>
              </w:rPr>
            </w:pPr>
            <w:r w:rsidRPr="00EE2C5A">
              <w:rPr>
                <w:rFonts w:ascii="Cambria" w:eastAsia="Calibri" w:hAnsi="Cambria"/>
                <w:sz w:val="20"/>
                <w:szCs w:val="20"/>
                <w:lang w:val="en-GB"/>
              </w:rPr>
              <w:t>Identify potential hazards to project workers, particularly those that may be life threatening</w:t>
            </w:r>
          </w:p>
          <w:p w14:paraId="25BE98A8" w14:textId="77777777" w:rsidR="00C60CE7" w:rsidRPr="00EE2C5A" w:rsidRDefault="00C60CE7" w:rsidP="005D48B4">
            <w:pPr>
              <w:pStyle w:val="ListParagraph"/>
              <w:numPr>
                <w:ilvl w:val="0"/>
                <w:numId w:val="56"/>
              </w:numPr>
              <w:ind w:hanging="128"/>
              <w:jc w:val="both"/>
              <w:rPr>
                <w:rFonts w:ascii="Cambria" w:eastAsia="Calibri" w:hAnsi="Cambria"/>
                <w:sz w:val="20"/>
                <w:szCs w:val="20"/>
                <w:lang w:val="en-GB"/>
              </w:rPr>
            </w:pPr>
            <w:r w:rsidRPr="00EE2C5A">
              <w:rPr>
                <w:rFonts w:ascii="Cambria" w:eastAsia="Calibri" w:hAnsi="Cambria"/>
                <w:sz w:val="20"/>
                <w:szCs w:val="20"/>
                <w:lang w:val="en-GB"/>
              </w:rPr>
              <w:t>Provide preventive and protection measures to avoid or minimize potential hazards and risks</w:t>
            </w:r>
          </w:p>
          <w:p w14:paraId="1BF330A3" w14:textId="77777777" w:rsidR="00C60CE7" w:rsidRPr="00EE2C5A" w:rsidRDefault="00C60CE7" w:rsidP="005D48B4">
            <w:pPr>
              <w:pStyle w:val="ListParagraph"/>
              <w:numPr>
                <w:ilvl w:val="0"/>
                <w:numId w:val="56"/>
              </w:numPr>
              <w:ind w:hanging="128"/>
              <w:jc w:val="both"/>
              <w:rPr>
                <w:rFonts w:ascii="Cambria" w:eastAsia="Calibri" w:hAnsi="Cambria"/>
                <w:sz w:val="20"/>
                <w:szCs w:val="20"/>
                <w:lang w:val="en-GB"/>
              </w:rPr>
            </w:pPr>
            <w:r w:rsidRPr="00EE2C5A">
              <w:rPr>
                <w:rFonts w:ascii="Cambria" w:eastAsia="Calibri" w:hAnsi="Cambria"/>
                <w:sz w:val="20"/>
                <w:szCs w:val="20"/>
                <w:lang w:val="en-GB"/>
              </w:rPr>
              <w:t>Set out training requirements and specifications for project workers and how training records will be maintained</w:t>
            </w:r>
          </w:p>
          <w:p w14:paraId="5B9D9B41" w14:textId="77777777" w:rsidR="00C60CE7" w:rsidRPr="00EE2C5A" w:rsidRDefault="00C60CE7" w:rsidP="005D48B4">
            <w:pPr>
              <w:pStyle w:val="ListParagraph"/>
              <w:numPr>
                <w:ilvl w:val="0"/>
                <w:numId w:val="56"/>
              </w:numPr>
              <w:ind w:hanging="128"/>
              <w:jc w:val="both"/>
              <w:rPr>
                <w:rFonts w:ascii="Cambria" w:eastAsia="Calibri" w:hAnsi="Cambria"/>
                <w:sz w:val="20"/>
                <w:szCs w:val="20"/>
                <w:lang w:val="en-GB"/>
              </w:rPr>
            </w:pPr>
            <w:r w:rsidRPr="00EE2C5A">
              <w:rPr>
                <w:rFonts w:ascii="Cambria" w:eastAsia="Calibri" w:hAnsi="Cambria"/>
                <w:sz w:val="20"/>
                <w:szCs w:val="20"/>
                <w:lang w:val="en-GB"/>
              </w:rPr>
              <w:t>Process for reporting, investigating, and closing out of occupational health and safety incidents and accidents</w:t>
            </w:r>
          </w:p>
          <w:p w14:paraId="4859F5BD" w14:textId="77777777" w:rsidR="00C60CE7" w:rsidRPr="00EE2C5A" w:rsidRDefault="00C60CE7" w:rsidP="005D48B4">
            <w:pPr>
              <w:pStyle w:val="ListParagraph"/>
              <w:numPr>
                <w:ilvl w:val="0"/>
                <w:numId w:val="56"/>
              </w:numPr>
              <w:ind w:hanging="128"/>
              <w:jc w:val="both"/>
              <w:rPr>
                <w:rFonts w:ascii="Cambria" w:eastAsia="Calibri" w:hAnsi="Cambria"/>
                <w:sz w:val="20"/>
                <w:szCs w:val="20"/>
                <w:lang w:val="en-GB"/>
              </w:rPr>
            </w:pPr>
            <w:r w:rsidRPr="00EE2C5A">
              <w:rPr>
                <w:rFonts w:ascii="Cambria" w:eastAsia="Calibri" w:hAnsi="Cambria"/>
                <w:sz w:val="20"/>
                <w:szCs w:val="20"/>
                <w:lang w:val="en-GB"/>
              </w:rPr>
              <w:t>Emergency prevention and preparedness and response arrangements that will be adapted for the project to deal with potential emergency situations.</w:t>
            </w:r>
          </w:p>
          <w:p w14:paraId="3E35276E" w14:textId="77777777" w:rsidR="00C60CE7" w:rsidRPr="00EE2C5A" w:rsidRDefault="00C60CE7" w:rsidP="005D48B4">
            <w:pPr>
              <w:pStyle w:val="ListParagraph"/>
              <w:numPr>
                <w:ilvl w:val="0"/>
                <w:numId w:val="56"/>
              </w:numPr>
              <w:ind w:hanging="128"/>
              <w:jc w:val="both"/>
              <w:rPr>
                <w:rFonts w:ascii="Cambria" w:eastAsia="Calibri" w:hAnsi="Cambria"/>
                <w:sz w:val="20"/>
                <w:szCs w:val="20"/>
                <w:lang w:val="en-GB"/>
              </w:rPr>
            </w:pPr>
            <w:r w:rsidRPr="00EE2C5A">
              <w:rPr>
                <w:rFonts w:ascii="Cambria" w:eastAsia="Calibri" w:hAnsi="Cambria"/>
                <w:sz w:val="20"/>
                <w:szCs w:val="20"/>
                <w:lang w:val="en-GB"/>
              </w:rPr>
              <w:t xml:space="preserve">The contractor shall ensure that they prepare the OHS plan based on their scope of work, the Client’s </w:t>
            </w:r>
            <w:proofErr w:type="gramStart"/>
            <w:r w:rsidRPr="00EE2C5A">
              <w:rPr>
                <w:rFonts w:ascii="Cambria" w:eastAsia="Calibri" w:hAnsi="Cambria"/>
                <w:sz w:val="20"/>
                <w:szCs w:val="20"/>
                <w:lang w:val="en-GB"/>
              </w:rPr>
              <w:t>Health</w:t>
            </w:r>
            <w:proofErr w:type="gramEnd"/>
            <w:r w:rsidRPr="00EE2C5A">
              <w:rPr>
                <w:rFonts w:ascii="Cambria" w:eastAsia="Calibri" w:hAnsi="Cambria"/>
                <w:sz w:val="20"/>
                <w:szCs w:val="20"/>
                <w:lang w:val="en-GB"/>
              </w:rPr>
              <w:t xml:space="preserve"> and Safety specifications and World Bank Group General Environmental, Health and Safety Specifications.</w:t>
            </w:r>
          </w:p>
        </w:tc>
        <w:tc>
          <w:tcPr>
            <w:tcW w:w="1543" w:type="dxa"/>
            <w:shd w:val="clear" w:color="auto" w:fill="92D050"/>
          </w:tcPr>
          <w:p w14:paraId="183683A6"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lastRenderedPageBreak/>
              <w:t>Low</w:t>
            </w:r>
          </w:p>
        </w:tc>
        <w:tc>
          <w:tcPr>
            <w:tcW w:w="1830" w:type="dxa"/>
          </w:tcPr>
          <w:p w14:paraId="7E65453A"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Contractor</w:t>
            </w:r>
          </w:p>
        </w:tc>
      </w:tr>
      <w:tr w:rsidR="00C60CE7" w:rsidRPr="00EE2C5A" w14:paraId="7BC50F93" w14:textId="77777777" w:rsidTr="66B4355A">
        <w:tc>
          <w:tcPr>
            <w:tcW w:w="1690" w:type="dxa"/>
          </w:tcPr>
          <w:p w14:paraId="2628CF63"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 xml:space="preserve">Provision of appointment of labour and labour management </w:t>
            </w:r>
          </w:p>
        </w:tc>
        <w:tc>
          <w:tcPr>
            <w:tcW w:w="2204" w:type="dxa"/>
          </w:tcPr>
          <w:p w14:paraId="06A8C8F5"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Labour influx</w:t>
            </w:r>
          </w:p>
          <w:p w14:paraId="14321721"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Racial and gender discrimination</w:t>
            </w:r>
          </w:p>
          <w:p w14:paraId="60AE0256"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Child labour</w:t>
            </w:r>
          </w:p>
          <w:p w14:paraId="0E9C83AC"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Social Conflict</w:t>
            </w:r>
          </w:p>
        </w:tc>
        <w:tc>
          <w:tcPr>
            <w:tcW w:w="1257" w:type="dxa"/>
            <w:shd w:val="clear" w:color="auto" w:fill="FFC000"/>
          </w:tcPr>
          <w:p w14:paraId="25741C93"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Moderate</w:t>
            </w:r>
          </w:p>
        </w:tc>
        <w:tc>
          <w:tcPr>
            <w:tcW w:w="5961" w:type="dxa"/>
          </w:tcPr>
          <w:p w14:paraId="72790AFE" w14:textId="77777777" w:rsidR="00C60CE7" w:rsidRPr="00EE2C5A" w:rsidRDefault="00C60CE7" w:rsidP="005D48B4">
            <w:pPr>
              <w:pStyle w:val="ListParagraph"/>
              <w:numPr>
                <w:ilvl w:val="0"/>
                <w:numId w:val="55"/>
              </w:numPr>
              <w:jc w:val="both"/>
              <w:rPr>
                <w:rFonts w:ascii="Cambria" w:eastAsia="Calibri" w:hAnsi="Cambria"/>
                <w:sz w:val="20"/>
                <w:szCs w:val="20"/>
                <w:lang w:val="en-GB"/>
              </w:rPr>
            </w:pPr>
            <w:r w:rsidRPr="00EE2C5A">
              <w:rPr>
                <w:rFonts w:ascii="Cambria" w:eastAsia="Calibri" w:hAnsi="Cambria"/>
                <w:sz w:val="20"/>
                <w:szCs w:val="20"/>
                <w:lang w:val="en-GB"/>
              </w:rPr>
              <w:t xml:space="preserve">Employment must be managed by selecting suitable employees according to a selection system that ensures transparent recruitment from local, impacted communities. </w:t>
            </w:r>
          </w:p>
          <w:p w14:paraId="28A79914" w14:textId="77777777" w:rsidR="00C60CE7" w:rsidRPr="00EE2C5A" w:rsidRDefault="00C60CE7" w:rsidP="005D48B4">
            <w:pPr>
              <w:pStyle w:val="ListParagraph"/>
              <w:numPr>
                <w:ilvl w:val="0"/>
                <w:numId w:val="55"/>
              </w:numPr>
              <w:jc w:val="both"/>
              <w:rPr>
                <w:rFonts w:ascii="Cambria" w:eastAsia="Calibri" w:hAnsi="Cambria"/>
                <w:sz w:val="20"/>
                <w:szCs w:val="20"/>
                <w:lang w:val="en-GB"/>
              </w:rPr>
            </w:pPr>
            <w:r w:rsidRPr="00EE2C5A">
              <w:rPr>
                <w:rFonts w:ascii="Cambria" w:eastAsia="Calibri" w:hAnsi="Cambria"/>
                <w:sz w:val="20"/>
                <w:szCs w:val="20"/>
                <w:lang w:val="en-GB"/>
              </w:rPr>
              <w:t>Local employment opportunities should be maximised, with appropriate skill transfers from outside or migrant workers onto local workers.</w:t>
            </w:r>
          </w:p>
          <w:p w14:paraId="40A84FD5" w14:textId="77777777" w:rsidR="00C60CE7" w:rsidRPr="00EE2C5A" w:rsidRDefault="06526B9D" w:rsidP="005D48B4">
            <w:pPr>
              <w:pStyle w:val="ListParagraph"/>
              <w:numPr>
                <w:ilvl w:val="0"/>
                <w:numId w:val="55"/>
              </w:numPr>
              <w:jc w:val="both"/>
              <w:rPr>
                <w:rFonts w:ascii="Cambria" w:eastAsia="Calibri" w:hAnsi="Cambria"/>
                <w:sz w:val="20"/>
                <w:szCs w:val="20"/>
                <w:lang w:val="en-GB"/>
              </w:rPr>
            </w:pPr>
            <w:r w:rsidRPr="00EE2C5A">
              <w:rPr>
                <w:rFonts w:ascii="Cambria" w:eastAsia="Calibri" w:hAnsi="Cambria"/>
                <w:sz w:val="20"/>
                <w:szCs w:val="20"/>
                <w:lang w:val="en-GB"/>
              </w:rPr>
              <w:t>Applicable legislative requirements related to labour and working conditions, non-discrimination, and equal opportunity.</w:t>
            </w:r>
          </w:p>
          <w:p w14:paraId="759A4625" w14:textId="773C2098" w:rsidR="02084DEF" w:rsidRPr="00EE2C5A" w:rsidRDefault="02084DEF" w:rsidP="66B4355A">
            <w:pPr>
              <w:pStyle w:val="ListParagraph"/>
              <w:numPr>
                <w:ilvl w:val="0"/>
                <w:numId w:val="55"/>
              </w:numPr>
              <w:jc w:val="both"/>
              <w:rPr>
                <w:rFonts w:ascii="Cambria" w:eastAsia="Calibri" w:hAnsi="Cambria"/>
                <w:sz w:val="20"/>
                <w:szCs w:val="20"/>
                <w:lang w:val="en-GB"/>
              </w:rPr>
            </w:pPr>
            <w:r w:rsidRPr="00EE2C5A">
              <w:rPr>
                <w:rFonts w:ascii="Cambria" w:eastAsia="Calibri" w:hAnsi="Cambria"/>
                <w:sz w:val="20"/>
                <w:szCs w:val="20"/>
                <w:lang w:val="en-GB"/>
              </w:rPr>
              <w:t xml:space="preserve">Maintain records of workers, including terms of engagement, </w:t>
            </w:r>
            <w:r w:rsidR="00B215D0" w:rsidRPr="00EE2C5A">
              <w:rPr>
                <w:rFonts w:ascii="Cambria" w:eastAsia="Calibri" w:hAnsi="Cambria"/>
                <w:sz w:val="20"/>
                <w:szCs w:val="20"/>
                <w:lang w:val="en-GB"/>
              </w:rPr>
              <w:t>gender,</w:t>
            </w:r>
            <w:r w:rsidRPr="00EE2C5A">
              <w:rPr>
                <w:rFonts w:ascii="Cambria" w:eastAsia="Calibri" w:hAnsi="Cambria"/>
                <w:sz w:val="20"/>
                <w:szCs w:val="20"/>
                <w:lang w:val="en-GB"/>
              </w:rPr>
              <w:t xml:space="preserve"> and age. </w:t>
            </w:r>
          </w:p>
          <w:p w14:paraId="140B87BB" w14:textId="77777777" w:rsidR="00C60CE7" w:rsidRPr="00EE2C5A" w:rsidRDefault="00C60CE7" w:rsidP="005D48B4">
            <w:pPr>
              <w:pStyle w:val="ListParagraph"/>
              <w:numPr>
                <w:ilvl w:val="0"/>
                <w:numId w:val="55"/>
              </w:numPr>
              <w:jc w:val="both"/>
              <w:rPr>
                <w:rFonts w:ascii="Cambria" w:eastAsia="Calibri" w:hAnsi="Cambria"/>
                <w:sz w:val="20"/>
                <w:szCs w:val="20"/>
                <w:lang w:val="en-GB"/>
              </w:rPr>
            </w:pPr>
            <w:r w:rsidRPr="00EE2C5A">
              <w:rPr>
                <w:rFonts w:ascii="Cambria" w:eastAsia="Calibri" w:hAnsi="Cambria"/>
                <w:sz w:val="20"/>
                <w:szCs w:val="20"/>
                <w:lang w:val="en-GB"/>
              </w:rPr>
              <w:lastRenderedPageBreak/>
              <w:t xml:space="preserve">Labour management requirements will be communicated to employees during the Environmental and Social Awareness Induction </w:t>
            </w:r>
            <w:proofErr w:type="gramStart"/>
            <w:r w:rsidRPr="00EE2C5A">
              <w:rPr>
                <w:rFonts w:ascii="Cambria" w:eastAsia="Calibri" w:hAnsi="Cambria"/>
                <w:sz w:val="20"/>
                <w:szCs w:val="20"/>
                <w:lang w:val="en-GB"/>
              </w:rPr>
              <w:t>in order to</w:t>
            </w:r>
            <w:proofErr w:type="gramEnd"/>
            <w:r w:rsidRPr="00EE2C5A">
              <w:rPr>
                <w:rFonts w:ascii="Cambria" w:eastAsia="Calibri" w:hAnsi="Cambria"/>
                <w:sz w:val="20"/>
                <w:szCs w:val="20"/>
                <w:lang w:val="en-GB"/>
              </w:rPr>
              <w:t xml:space="preserve"> enhance understanding on labour recruitment/ management legislation that has bearing on the recruitment and working conditions. This will be undertaken prior to activity commencement and periodically during project implementation/life cycle.</w:t>
            </w:r>
          </w:p>
          <w:p w14:paraId="1962D33F" w14:textId="77777777" w:rsidR="00C60CE7" w:rsidRPr="00EE2C5A" w:rsidRDefault="00C60CE7" w:rsidP="005D48B4">
            <w:pPr>
              <w:pStyle w:val="ListParagraph"/>
              <w:numPr>
                <w:ilvl w:val="0"/>
                <w:numId w:val="55"/>
              </w:numPr>
              <w:jc w:val="both"/>
              <w:rPr>
                <w:rFonts w:ascii="Cambria" w:eastAsia="Calibri" w:hAnsi="Cambria"/>
                <w:sz w:val="20"/>
                <w:szCs w:val="20"/>
                <w:lang w:val="en-GB"/>
              </w:rPr>
            </w:pPr>
            <w:r w:rsidRPr="00EE2C5A">
              <w:rPr>
                <w:rFonts w:ascii="Cambria" w:eastAsia="Calibri" w:hAnsi="Cambria"/>
                <w:sz w:val="20"/>
                <w:szCs w:val="20"/>
                <w:lang w:val="en-GB"/>
              </w:rPr>
              <w:t>Employees will acknowledge receipt of training as an indication of one’s understanding of labour requirements and obligation/ adherence required thereto.</w:t>
            </w:r>
          </w:p>
          <w:p w14:paraId="27054F4C" w14:textId="56DBC486" w:rsidR="00C60CE7" w:rsidRPr="00EE2C5A" w:rsidRDefault="06526B9D" w:rsidP="005D48B4">
            <w:pPr>
              <w:pStyle w:val="ListParagraph"/>
              <w:numPr>
                <w:ilvl w:val="0"/>
                <w:numId w:val="55"/>
              </w:numPr>
              <w:jc w:val="both"/>
              <w:rPr>
                <w:rFonts w:ascii="Cambria" w:eastAsia="Calibri" w:hAnsi="Cambria"/>
                <w:sz w:val="20"/>
                <w:szCs w:val="20"/>
                <w:lang w:val="en-GB"/>
              </w:rPr>
            </w:pPr>
            <w:r w:rsidRPr="00EE2C5A">
              <w:rPr>
                <w:rFonts w:ascii="Cambria" w:eastAsia="Calibri" w:hAnsi="Cambria"/>
                <w:sz w:val="20"/>
                <w:szCs w:val="20"/>
                <w:lang w:val="en-GB"/>
              </w:rPr>
              <w:t xml:space="preserve">The Contractor will establish and follow a strict policy to prevent </w:t>
            </w:r>
            <w:r w:rsidR="50C0D4BF" w:rsidRPr="00EE2C5A">
              <w:rPr>
                <w:rFonts w:ascii="Cambria" w:eastAsia="Calibri" w:hAnsi="Cambria"/>
                <w:sz w:val="20"/>
                <w:szCs w:val="20"/>
                <w:lang w:val="en-GB"/>
              </w:rPr>
              <w:t>GBV, SH/SEA</w:t>
            </w:r>
            <w:r w:rsidRPr="00EE2C5A">
              <w:rPr>
                <w:rFonts w:ascii="Cambria" w:eastAsia="Calibri" w:hAnsi="Cambria"/>
                <w:sz w:val="20"/>
                <w:szCs w:val="20"/>
                <w:lang w:val="en-GB"/>
              </w:rPr>
              <w:t xml:space="preserve"> among</w:t>
            </w:r>
            <w:r w:rsidR="687EE8CE" w:rsidRPr="00EE2C5A">
              <w:rPr>
                <w:rFonts w:ascii="Cambria" w:eastAsia="Calibri" w:hAnsi="Cambria"/>
                <w:sz w:val="20"/>
                <w:szCs w:val="20"/>
                <w:lang w:val="en-GB"/>
              </w:rPr>
              <w:t xml:space="preserve"> and by</w:t>
            </w:r>
            <w:r w:rsidRPr="00EE2C5A">
              <w:rPr>
                <w:rFonts w:ascii="Cambria" w:eastAsia="Calibri" w:hAnsi="Cambria"/>
                <w:sz w:val="20"/>
                <w:szCs w:val="20"/>
                <w:lang w:val="en-GB"/>
              </w:rPr>
              <w:t xml:space="preserve"> project workers</w:t>
            </w:r>
          </w:p>
          <w:p w14:paraId="7F4EE835" w14:textId="367F6812" w:rsidR="00C60CE7" w:rsidRPr="00EE2C5A" w:rsidRDefault="54EE374A" w:rsidP="005D48B4">
            <w:pPr>
              <w:pStyle w:val="ListParagraph"/>
              <w:numPr>
                <w:ilvl w:val="0"/>
                <w:numId w:val="55"/>
              </w:numPr>
              <w:jc w:val="both"/>
              <w:rPr>
                <w:rFonts w:ascii="Cambria" w:eastAsia="Calibri" w:hAnsi="Cambria"/>
                <w:sz w:val="20"/>
                <w:szCs w:val="20"/>
                <w:lang w:val="en-GB"/>
              </w:rPr>
            </w:pPr>
            <w:r w:rsidRPr="00EE2C5A">
              <w:rPr>
                <w:rFonts w:ascii="Cambria" w:eastAsia="Calibri" w:hAnsi="Cambria"/>
                <w:sz w:val="20"/>
                <w:szCs w:val="20"/>
                <w:lang w:val="en-GB"/>
              </w:rPr>
              <w:t xml:space="preserve">Contractor </w:t>
            </w:r>
            <w:r w:rsidR="00F83FA0" w:rsidRPr="00EE2C5A">
              <w:rPr>
                <w:rFonts w:ascii="Cambria" w:eastAsia="Calibri" w:hAnsi="Cambria"/>
                <w:sz w:val="20"/>
                <w:szCs w:val="20"/>
                <w:lang w:val="en-GB"/>
              </w:rPr>
              <w:t>must establish</w:t>
            </w:r>
            <w:r w:rsidR="06526B9D" w:rsidRPr="00EE2C5A">
              <w:rPr>
                <w:rFonts w:ascii="Cambria" w:eastAsia="Calibri" w:hAnsi="Cambria"/>
                <w:sz w:val="20"/>
                <w:szCs w:val="20"/>
                <w:lang w:val="en-GB"/>
              </w:rPr>
              <w:t xml:space="preserve"> a worker grievance mechanism for project workers to report and settle worker grievances and complaints.</w:t>
            </w:r>
            <w:r w:rsidR="27A5FE22" w:rsidRPr="00EE2C5A">
              <w:rPr>
                <w:rFonts w:ascii="Cambria" w:eastAsia="Calibri" w:hAnsi="Cambria"/>
                <w:sz w:val="20"/>
                <w:szCs w:val="20"/>
                <w:lang w:val="en-GB"/>
              </w:rPr>
              <w:t xml:space="preserve"> Workers must be made aware of the project grievance mechanism.</w:t>
            </w:r>
          </w:p>
          <w:p w14:paraId="112F2EAB" w14:textId="055BBB3A" w:rsidR="00C60CE7" w:rsidRPr="00EE2C5A" w:rsidRDefault="2BC290EA" w:rsidP="005D48B4">
            <w:pPr>
              <w:pStyle w:val="ListParagraph"/>
              <w:numPr>
                <w:ilvl w:val="0"/>
                <w:numId w:val="55"/>
              </w:numPr>
              <w:jc w:val="both"/>
              <w:rPr>
                <w:rFonts w:ascii="Cambria" w:eastAsia="Calibri" w:hAnsi="Cambria"/>
                <w:sz w:val="20"/>
                <w:szCs w:val="20"/>
                <w:lang w:val="en-GB"/>
              </w:rPr>
            </w:pPr>
            <w:r w:rsidRPr="00EE2C5A">
              <w:rPr>
                <w:rFonts w:ascii="Cambria" w:eastAsia="Calibri" w:hAnsi="Cambria"/>
                <w:sz w:val="20"/>
                <w:szCs w:val="20"/>
                <w:lang w:val="en-GB"/>
              </w:rPr>
              <w:t>The Contractor is responsible for all s</w:t>
            </w:r>
            <w:r w:rsidR="06526B9D" w:rsidRPr="00EE2C5A">
              <w:rPr>
                <w:rFonts w:ascii="Cambria" w:eastAsia="Calibri" w:hAnsi="Cambria"/>
                <w:sz w:val="20"/>
                <w:szCs w:val="20"/>
                <w:lang w:val="en-GB"/>
              </w:rPr>
              <w:t>ubcontractor</w:t>
            </w:r>
            <w:r w:rsidR="0D2C8618" w:rsidRPr="00EE2C5A">
              <w:rPr>
                <w:rFonts w:ascii="Cambria" w:eastAsia="Calibri" w:hAnsi="Cambria"/>
                <w:sz w:val="20"/>
                <w:szCs w:val="20"/>
                <w:lang w:val="en-GB"/>
              </w:rPr>
              <w:t xml:space="preserve"> compliance with the above </w:t>
            </w:r>
            <w:r w:rsidR="284B50BD" w:rsidRPr="00EE2C5A">
              <w:rPr>
                <w:rFonts w:ascii="Cambria" w:eastAsia="Calibri" w:hAnsi="Cambria"/>
                <w:sz w:val="20"/>
                <w:szCs w:val="20"/>
                <w:lang w:val="en-GB"/>
              </w:rPr>
              <w:t>requirements</w:t>
            </w:r>
          </w:p>
        </w:tc>
        <w:tc>
          <w:tcPr>
            <w:tcW w:w="1543" w:type="dxa"/>
            <w:shd w:val="clear" w:color="auto" w:fill="92D050"/>
          </w:tcPr>
          <w:p w14:paraId="5A1E21DF"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lastRenderedPageBreak/>
              <w:t>Low</w:t>
            </w:r>
          </w:p>
        </w:tc>
        <w:tc>
          <w:tcPr>
            <w:tcW w:w="1830" w:type="dxa"/>
          </w:tcPr>
          <w:p w14:paraId="51065A5A"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Contractor</w:t>
            </w:r>
          </w:p>
        </w:tc>
      </w:tr>
      <w:tr w:rsidR="00C60CE7" w:rsidRPr="00EE2C5A" w14:paraId="0ABCEC43" w14:textId="77777777" w:rsidTr="66B4355A">
        <w:tc>
          <w:tcPr>
            <w:tcW w:w="1690" w:type="dxa"/>
          </w:tcPr>
          <w:p w14:paraId="51F37549"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Environmental and Social Induction Training</w:t>
            </w:r>
          </w:p>
        </w:tc>
        <w:tc>
          <w:tcPr>
            <w:tcW w:w="2204" w:type="dxa"/>
          </w:tcPr>
          <w:p w14:paraId="03E7472B"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Non-conformance with E&amp;S requirements and poor implementation thereof.</w:t>
            </w:r>
          </w:p>
        </w:tc>
        <w:tc>
          <w:tcPr>
            <w:tcW w:w="1257" w:type="dxa"/>
            <w:shd w:val="clear" w:color="auto" w:fill="FFC000"/>
          </w:tcPr>
          <w:p w14:paraId="5AA1E156"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Moderate</w:t>
            </w:r>
          </w:p>
        </w:tc>
        <w:tc>
          <w:tcPr>
            <w:tcW w:w="5961" w:type="dxa"/>
          </w:tcPr>
          <w:p w14:paraId="0F4E7A3C" w14:textId="77777777" w:rsidR="00C60CE7" w:rsidRPr="00EE2C5A" w:rsidRDefault="00C60CE7" w:rsidP="005D48B4">
            <w:pPr>
              <w:pStyle w:val="ListParagraph"/>
              <w:numPr>
                <w:ilvl w:val="0"/>
                <w:numId w:val="61"/>
              </w:numPr>
              <w:jc w:val="both"/>
              <w:rPr>
                <w:rFonts w:ascii="Cambria" w:eastAsia="Calibri" w:hAnsi="Cambria"/>
                <w:sz w:val="20"/>
                <w:szCs w:val="20"/>
                <w:lang w:val="en-GB"/>
              </w:rPr>
            </w:pPr>
            <w:r w:rsidRPr="00EE2C5A">
              <w:rPr>
                <w:rFonts w:ascii="Cambria" w:eastAsia="Calibri" w:hAnsi="Cambria"/>
                <w:sz w:val="20"/>
                <w:szCs w:val="20"/>
                <w:lang w:val="en-GB"/>
              </w:rPr>
              <w:t>The contractor will ensure that all site personnel receive the environmental and social induction training and have a basic understanding thereof.</w:t>
            </w:r>
          </w:p>
          <w:p w14:paraId="50B4090B" w14:textId="77777777" w:rsidR="00C60CE7" w:rsidRPr="00EE2C5A" w:rsidRDefault="00C60CE7" w:rsidP="005D48B4">
            <w:pPr>
              <w:pStyle w:val="ListParagraph"/>
              <w:numPr>
                <w:ilvl w:val="0"/>
                <w:numId w:val="61"/>
              </w:numPr>
              <w:jc w:val="both"/>
              <w:rPr>
                <w:rFonts w:ascii="Cambria" w:eastAsia="Calibri" w:hAnsi="Cambria"/>
                <w:sz w:val="20"/>
                <w:szCs w:val="20"/>
                <w:lang w:val="en-GB"/>
              </w:rPr>
            </w:pPr>
            <w:r w:rsidRPr="00EE2C5A">
              <w:rPr>
                <w:rFonts w:ascii="Cambria" w:eastAsia="Calibri" w:hAnsi="Cambria"/>
                <w:sz w:val="20"/>
                <w:szCs w:val="20"/>
                <w:lang w:val="en-GB"/>
              </w:rPr>
              <w:t>Conduct constituting non-conformance and consequences thereof will be clearly communicated.</w:t>
            </w:r>
          </w:p>
          <w:p w14:paraId="25CBBC25" w14:textId="77777777" w:rsidR="00C60CE7" w:rsidRPr="00EE2C5A" w:rsidRDefault="00C60CE7" w:rsidP="005D48B4">
            <w:pPr>
              <w:pStyle w:val="ListParagraph"/>
              <w:numPr>
                <w:ilvl w:val="0"/>
                <w:numId w:val="61"/>
              </w:numPr>
              <w:jc w:val="both"/>
              <w:rPr>
                <w:rFonts w:ascii="Cambria" w:eastAsia="Calibri" w:hAnsi="Cambria"/>
                <w:sz w:val="20"/>
                <w:szCs w:val="20"/>
                <w:lang w:val="en-GB"/>
              </w:rPr>
            </w:pPr>
            <w:r w:rsidRPr="00EE2C5A">
              <w:rPr>
                <w:rFonts w:ascii="Cambria" w:eastAsia="Calibri" w:hAnsi="Cambria"/>
                <w:sz w:val="20"/>
                <w:szCs w:val="20"/>
                <w:lang w:val="en-GB"/>
              </w:rPr>
              <w:t>All site personnel will be required to familiarise themselves with the contents of this ESMP and other relevant project environmental and social instruments. Copies of the ESMP will be available on site for access by all individuals.</w:t>
            </w:r>
          </w:p>
        </w:tc>
        <w:tc>
          <w:tcPr>
            <w:tcW w:w="1543" w:type="dxa"/>
            <w:shd w:val="clear" w:color="auto" w:fill="92D050"/>
          </w:tcPr>
          <w:p w14:paraId="13FDA66B"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Low</w:t>
            </w:r>
          </w:p>
        </w:tc>
        <w:tc>
          <w:tcPr>
            <w:tcW w:w="1830" w:type="dxa"/>
          </w:tcPr>
          <w:p w14:paraId="04E61B96"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Contractor / ECPTA/ GFRNR</w:t>
            </w:r>
          </w:p>
        </w:tc>
      </w:tr>
      <w:tr w:rsidR="00C60CE7" w:rsidRPr="00EE2C5A" w14:paraId="0ABD0C17" w14:textId="77777777" w:rsidTr="66B4355A">
        <w:tc>
          <w:tcPr>
            <w:tcW w:w="1690" w:type="dxa"/>
          </w:tcPr>
          <w:p w14:paraId="0CC0849C"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 xml:space="preserve">Premobilization </w:t>
            </w:r>
          </w:p>
          <w:p w14:paraId="50AC05F9"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lastRenderedPageBreak/>
              <w:t>Site handover, material delivery and laydown</w:t>
            </w:r>
          </w:p>
        </w:tc>
        <w:tc>
          <w:tcPr>
            <w:tcW w:w="2204" w:type="dxa"/>
          </w:tcPr>
          <w:p w14:paraId="726E0F39" w14:textId="77777777" w:rsidR="00C60CE7" w:rsidRPr="00EE2C5A" w:rsidRDefault="00C60CE7" w:rsidP="00753826">
            <w:pPr>
              <w:rPr>
                <w:rFonts w:ascii="Cambria" w:eastAsia="Calibri" w:hAnsi="Cambria"/>
                <w:sz w:val="20"/>
                <w:szCs w:val="20"/>
                <w:lang w:val="en-GB"/>
              </w:rPr>
            </w:pPr>
            <w:r w:rsidRPr="00EE2C5A">
              <w:rPr>
                <w:rFonts w:ascii="Cambria" w:eastAsia="Calibri" w:hAnsi="Cambria"/>
                <w:sz w:val="20"/>
                <w:szCs w:val="20"/>
                <w:lang w:val="en-GB"/>
              </w:rPr>
              <w:lastRenderedPageBreak/>
              <w:t>Destruction of sensitive habitats/ Vegetation loss</w:t>
            </w:r>
          </w:p>
          <w:p w14:paraId="034B01E2" w14:textId="77777777" w:rsidR="00C60CE7" w:rsidRPr="00EE2C5A" w:rsidRDefault="00C60CE7" w:rsidP="0052021C">
            <w:pPr>
              <w:pStyle w:val="ListParagraph"/>
              <w:rPr>
                <w:rFonts w:ascii="Cambria" w:eastAsia="Calibri" w:hAnsi="Cambria"/>
                <w:sz w:val="20"/>
                <w:szCs w:val="20"/>
                <w:lang w:val="en-GB"/>
              </w:rPr>
            </w:pPr>
          </w:p>
        </w:tc>
        <w:tc>
          <w:tcPr>
            <w:tcW w:w="1257" w:type="dxa"/>
            <w:shd w:val="clear" w:color="auto" w:fill="FFC000"/>
          </w:tcPr>
          <w:p w14:paraId="6F93FE76"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lastRenderedPageBreak/>
              <w:t>Moderate</w:t>
            </w:r>
          </w:p>
        </w:tc>
        <w:tc>
          <w:tcPr>
            <w:tcW w:w="5961" w:type="dxa"/>
          </w:tcPr>
          <w:p w14:paraId="1B95DA06" w14:textId="77777777" w:rsidR="00C60CE7" w:rsidRPr="00EE2C5A" w:rsidRDefault="00C60CE7" w:rsidP="005D48B4">
            <w:pPr>
              <w:pStyle w:val="ListParagraph"/>
              <w:numPr>
                <w:ilvl w:val="0"/>
                <w:numId w:val="62"/>
              </w:numPr>
              <w:ind w:left="412" w:firstLine="0"/>
              <w:jc w:val="both"/>
              <w:rPr>
                <w:rFonts w:ascii="Cambria" w:eastAsia="Calibri" w:hAnsi="Cambria"/>
                <w:sz w:val="20"/>
                <w:szCs w:val="20"/>
                <w:lang w:val="en-GB"/>
              </w:rPr>
            </w:pPr>
            <w:r w:rsidRPr="00EE2C5A">
              <w:rPr>
                <w:rFonts w:ascii="Cambria" w:eastAsia="Calibri" w:hAnsi="Cambria"/>
                <w:sz w:val="20"/>
                <w:szCs w:val="20"/>
                <w:lang w:val="en-GB"/>
              </w:rPr>
              <w:t xml:space="preserve">The reserve management will </w:t>
            </w:r>
            <w:r w:rsidRPr="00EE2C5A">
              <w:rPr>
                <w:rFonts w:ascii="Cambria" w:hAnsi="Cambria"/>
                <w:sz w:val="20"/>
                <w:szCs w:val="20"/>
                <w:lang w:val="en-GB"/>
              </w:rPr>
              <w:t xml:space="preserve">hand over the construction site to the contractor and will provide clear information and rules on access roads to be used, construction lay-down areas, </w:t>
            </w:r>
            <w:r w:rsidRPr="00EE2C5A">
              <w:rPr>
                <w:rFonts w:ascii="Cambria" w:hAnsi="Cambria"/>
                <w:sz w:val="20"/>
                <w:szCs w:val="20"/>
                <w:lang w:val="en-GB"/>
              </w:rPr>
              <w:lastRenderedPageBreak/>
              <w:t>materials storage and delivery requirements, contractors’ offices, operational demarcation etc.</w:t>
            </w:r>
          </w:p>
          <w:p w14:paraId="5ED9EAF9" w14:textId="77777777" w:rsidR="00C60CE7" w:rsidRPr="00EE2C5A" w:rsidRDefault="06526B9D" w:rsidP="005D48B4">
            <w:pPr>
              <w:pStyle w:val="ListParagraph"/>
              <w:numPr>
                <w:ilvl w:val="0"/>
                <w:numId w:val="62"/>
              </w:numPr>
              <w:ind w:left="412" w:firstLine="0"/>
              <w:jc w:val="both"/>
              <w:rPr>
                <w:rFonts w:ascii="Cambria" w:eastAsia="Calibri" w:hAnsi="Cambria"/>
                <w:sz w:val="20"/>
                <w:szCs w:val="20"/>
                <w:lang w:val="en-GB"/>
              </w:rPr>
            </w:pPr>
            <w:r w:rsidRPr="00EE2C5A">
              <w:rPr>
                <w:rFonts w:ascii="Cambria" w:eastAsia="Calibri" w:hAnsi="Cambria"/>
                <w:sz w:val="20"/>
                <w:szCs w:val="20"/>
                <w:lang w:val="en-GB"/>
              </w:rPr>
              <w:t>Construction material shall only be stored on demarcated sites. Storage/ stockpiling of material outside demarcated areas shall not be permitted.</w:t>
            </w:r>
          </w:p>
          <w:p w14:paraId="691847A5" w14:textId="77777777" w:rsidR="00C60CE7" w:rsidRPr="00EE2C5A" w:rsidRDefault="00C60CE7" w:rsidP="005D48B4">
            <w:pPr>
              <w:pStyle w:val="ListParagraph"/>
              <w:numPr>
                <w:ilvl w:val="0"/>
                <w:numId w:val="62"/>
              </w:numPr>
              <w:ind w:left="412" w:firstLine="0"/>
              <w:jc w:val="both"/>
              <w:rPr>
                <w:rFonts w:ascii="Cambria" w:eastAsia="Calibri" w:hAnsi="Cambria"/>
                <w:sz w:val="20"/>
                <w:szCs w:val="20"/>
                <w:lang w:val="en-GB"/>
              </w:rPr>
            </w:pPr>
            <w:r w:rsidRPr="00EE2C5A">
              <w:rPr>
                <w:rFonts w:ascii="Cambria" w:eastAsia="Calibri" w:hAnsi="Cambria"/>
                <w:sz w:val="20"/>
                <w:szCs w:val="20"/>
                <w:lang w:val="en-GB"/>
              </w:rPr>
              <w:t>Earthmoving equipment and vehicles should be inspected and serviced regularly to allow for timeous identification of fluid leaks.</w:t>
            </w:r>
          </w:p>
          <w:p w14:paraId="63816213" w14:textId="77777777" w:rsidR="00C60CE7" w:rsidRPr="00EE2C5A" w:rsidRDefault="00C60CE7" w:rsidP="005D48B4">
            <w:pPr>
              <w:pStyle w:val="ListParagraph"/>
              <w:numPr>
                <w:ilvl w:val="0"/>
                <w:numId w:val="62"/>
              </w:numPr>
              <w:ind w:left="412" w:firstLine="0"/>
              <w:jc w:val="both"/>
              <w:rPr>
                <w:rFonts w:ascii="Cambria" w:eastAsia="Calibri" w:hAnsi="Cambria"/>
                <w:sz w:val="20"/>
                <w:szCs w:val="20"/>
                <w:lang w:val="en-GB"/>
              </w:rPr>
            </w:pPr>
            <w:r w:rsidRPr="00EE2C5A">
              <w:rPr>
                <w:rFonts w:ascii="Cambria" w:eastAsia="Calibri" w:hAnsi="Cambria"/>
                <w:sz w:val="20"/>
                <w:szCs w:val="20"/>
                <w:lang w:val="en-GB"/>
              </w:rPr>
              <w:t>Drip trays must be placed under all stationary vehicles or machinery to contain spillage.</w:t>
            </w:r>
          </w:p>
          <w:p w14:paraId="759C6AA3" w14:textId="77777777" w:rsidR="00C60CE7" w:rsidRPr="00EE2C5A" w:rsidRDefault="00C60CE7" w:rsidP="004719C2">
            <w:pPr>
              <w:jc w:val="both"/>
              <w:rPr>
                <w:rFonts w:ascii="Cambria" w:eastAsia="Calibri" w:hAnsi="Cambria"/>
                <w:sz w:val="20"/>
                <w:szCs w:val="20"/>
                <w:lang w:val="en-GB"/>
              </w:rPr>
            </w:pPr>
          </w:p>
        </w:tc>
        <w:tc>
          <w:tcPr>
            <w:tcW w:w="1543" w:type="dxa"/>
            <w:shd w:val="clear" w:color="auto" w:fill="92D050"/>
          </w:tcPr>
          <w:p w14:paraId="0CB3D319"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lastRenderedPageBreak/>
              <w:t>Low</w:t>
            </w:r>
          </w:p>
        </w:tc>
        <w:tc>
          <w:tcPr>
            <w:tcW w:w="1830" w:type="dxa"/>
          </w:tcPr>
          <w:p w14:paraId="69B61E80"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ECPTA/ GFRNR</w:t>
            </w:r>
          </w:p>
        </w:tc>
      </w:tr>
      <w:tr w:rsidR="00C60CE7" w:rsidRPr="00EE2C5A" w14:paraId="5F6491A3" w14:textId="77777777" w:rsidTr="66B4355A">
        <w:tc>
          <w:tcPr>
            <w:tcW w:w="1690" w:type="dxa"/>
          </w:tcPr>
          <w:p w14:paraId="11857DF0"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 xml:space="preserve">Access, </w:t>
            </w:r>
            <w:proofErr w:type="gramStart"/>
            <w:r w:rsidRPr="00EE2C5A">
              <w:rPr>
                <w:rFonts w:ascii="Cambria" w:eastAsia="Calibri" w:hAnsi="Cambria"/>
                <w:sz w:val="20"/>
                <w:szCs w:val="20"/>
                <w:lang w:val="en-GB"/>
              </w:rPr>
              <w:t>movement</w:t>
            </w:r>
            <w:proofErr w:type="gramEnd"/>
            <w:r w:rsidRPr="00EE2C5A">
              <w:rPr>
                <w:rFonts w:ascii="Cambria" w:eastAsia="Calibri" w:hAnsi="Cambria"/>
                <w:sz w:val="20"/>
                <w:szCs w:val="20"/>
                <w:lang w:val="en-GB"/>
              </w:rPr>
              <w:t xml:space="preserve"> and visibility of Contractor workers</w:t>
            </w:r>
          </w:p>
        </w:tc>
        <w:tc>
          <w:tcPr>
            <w:tcW w:w="2204" w:type="dxa"/>
          </w:tcPr>
          <w:p w14:paraId="493D20C7"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Health and Safety due to encounters with wild animals</w:t>
            </w:r>
          </w:p>
          <w:p w14:paraId="491F3BCC"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Security risk</w:t>
            </w:r>
          </w:p>
          <w:p w14:paraId="4E45E237" w14:textId="77777777" w:rsidR="00C60CE7" w:rsidRPr="00EE2C5A" w:rsidRDefault="00C60CE7" w:rsidP="004719C2">
            <w:pPr>
              <w:rPr>
                <w:rFonts w:ascii="Cambria" w:eastAsia="Calibri" w:hAnsi="Cambria"/>
                <w:sz w:val="20"/>
                <w:szCs w:val="20"/>
                <w:lang w:val="en-GB"/>
              </w:rPr>
            </w:pPr>
          </w:p>
        </w:tc>
        <w:tc>
          <w:tcPr>
            <w:tcW w:w="1257" w:type="dxa"/>
            <w:shd w:val="clear" w:color="auto" w:fill="92D050"/>
          </w:tcPr>
          <w:p w14:paraId="6A044167"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Low</w:t>
            </w:r>
          </w:p>
        </w:tc>
        <w:tc>
          <w:tcPr>
            <w:tcW w:w="5961" w:type="dxa"/>
          </w:tcPr>
          <w:p w14:paraId="404DFC10" w14:textId="77777777" w:rsidR="00C60CE7" w:rsidRPr="00EE2C5A" w:rsidRDefault="00C60CE7" w:rsidP="005D48B4">
            <w:pPr>
              <w:pStyle w:val="ListParagraph"/>
              <w:numPr>
                <w:ilvl w:val="0"/>
                <w:numId w:val="64"/>
              </w:numPr>
              <w:jc w:val="both"/>
              <w:rPr>
                <w:rFonts w:ascii="Cambria" w:eastAsia="Calibri" w:hAnsi="Cambria"/>
                <w:sz w:val="20"/>
                <w:szCs w:val="20"/>
                <w:lang w:val="en-GB"/>
              </w:rPr>
            </w:pPr>
            <w:r w:rsidRPr="00EE2C5A">
              <w:rPr>
                <w:rFonts w:ascii="Cambria" w:eastAsia="Calibri" w:hAnsi="Cambria"/>
                <w:sz w:val="20"/>
                <w:szCs w:val="20"/>
                <w:lang w:val="en-GB"/>
              </w:rPr>
              <w:t>Movement of construction crew must be limited within the construction footprint and immediate surrounds wherein entry is permitted.</w:t>
            </w:r>
          </w:p>
          <w:p w14:paraId="0ACBBE05" w14:textId="2B2A46CF" w:rsidR="00C60CE7" w:rsidRPr="00EE2C5A" w:rsidRDefault="00C60CE7" w:rsidP="005D48B4">
            <w:pPr>
              <w:pStyle w:val="ListParagraph"/>
              <w:numPr>
                <w:ilvl w:val="0"/>
                <w:numId w:val="64"/>
              </w:numPr>
              <w:jc w:val="both"/>
              <w:rPr>
                <w:rFonts w:ascii="Cambria" w:eastAsia="Calibri" w:hAnsi="Cambria"/>
                <w:sz w:val="20"/>
                <w:szCs w:val="20"/>
                <w:lang w:val="en-GB"/>
              </w:rPr>
            </w:pPr>
            <w:r w:rsidRPr="00EE2C5A">
              <w:rPr>
                <w:rFonts w:ascii="Cambria" w:eastAsia="Calibri" w:hAnsi="Cambria"/>
                <w:sz w:val="20"/>
                <w:szCs w:val="20"/>
                <w:lang w:val="en-GB"/>
              </w:rPr>
              <w:t xml:space="preserve">Permission must be sought from the </w:t>
            </w:r>
            <w:r w:rsidR="00416DE1" w:rsidRPr="00EE2C5A">
              <w:rPr>
                <w:rFonts w:ascii="Cambria" w:eastAsia="Calibri" w:hAnsi="Cambria"/>
                <w:sz w:val="20"/>
                <w:szCs w:val="20"/>
                <w:lang w:val="en-GB"/>
              </w:rPr>
              <w:t xml:space="preserve">Senior </w:t>
            </w:r>
            <w:r w:rsidRPr="00EE2C5A">
              <w:rPr>
                <w:rFonts w:ascii="Cambria" w:eastAsia="Calibri" w:hAnsi="Cambria"/>
                <w:sz w:val="20"/>
                <w:szCs w:val="20"/>
                <w:lang w:val="en-GB"/>
              </w:rPr>
              <w:t>Reserve Manager prior to the movement of staff and/ or equipment outside the boundaries of the agreed work areas.</w:t>
            </w:r>
          </w:p>
          <w:p w14:paraId="45456EE1" w14:textId="77777777" w:rsidR="00C60CE7" w:rsidRPr="00EE2C5A" w:rsidRDefault="00C60CE7" w:rsidP="005D48B4">
            <w:pPr>
              <w:pStyle w:val="ListParagraph"/>
              <w:numPr>
                <w:ilvl w:val="0"/>
                <w:numId w:val="64"/>
              </w:numPr>
              <w:jc w:val="both"/>
              <w:rPr>
                <w:rFonts w:ascii="Cambria" w:eastAsia="Calibri" w:hAnsi="Cambria"/>
                <w:sz w:val="20"/>
                <w:szCs w:val="20"/>
                <w:lang w:val="en-GB"/>
              </w:rPr>
            </w:pPr>
            <w:r w:rsidRPr="00EE2C5A">
              <w:rPr>
                <w:rFonts w:ascii="Cambria" w:eastAsia="Calibri" w:hAnsi="Cambria"/>
                <w:sz w:val="20"/>
                <w:szCs w:val="20"/>
                <w:lang w:val="en-GB"/>
              </w:rPr>
              <w:t>Construction crew must be easily identifiable by uniform clothing.</w:t>
            </w:r>
          </w:p>
          <w:p w14:paraId="13BB75E6" w14:textId="77777777" w:rsidR="00C60CE7" w:rsidRPr="00EE2C5A" w:rsidRDefault="00C60CE7" w:rsidP="005D48B4">
            <w:pPr>
              <w:pStyle w:val="ListParagraph"/>
              <w:numPr>
                <w:ilvl w:val="0"/>
                <w:numId w:val="64"/>
              </w:numPr>
              <w:jc w:val="both"/>
              <w:rPr>
                <w:rFonts w:ascii="Cambria" w:hAnsi="Cambria"/>
                <w:sz w:val="20"/>
                <w:szCs w:val="20"/>
                <w:lang w:val="en-GB"/>
              </w:rPr>
            </w:pPr>
            <w:r w:rsidRPr="00EE2C5A">
              <w:rPr>
                <w:rFonts w:ascii="Cambria" w:hAnsi="Cambria"/>
                <w:sz w:val="20"/>
                <w:szCs w:val="20"/>
                <w:lang w:val="en-GB"/>
              </w:rPr>
              <w:t>Access shall only be granted to the site during normal working hours (08:00-17:00) Mondays – Fridays, unless specified.</w:t>
            </w:r>
          </w:p>
        </w:tc>
        <w:tc>
          <w:tcPr>
            <w:tcW w:w="1543" w:type="dxa"/>
            <w:shd w:val="clear" w:color="auto" w:fill="92D050"/>
          </w:tcPr>
          <w:p w14:paraId="19A6A8F6"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Low</w:t>
            </w:r>
          </w:p>
        </w:tc>
        <w:tc>
          <w:tcPr>
            <w:tcW w:w="1830" w:type="dxa"/>
          </w:tcPr>
          <w:p w14:paraId="29ACA5E2"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Contractor/ GFRNR</w:t>
            </w:r>
          </w:p>
        </w:tc>
      </w:tr>
      <w:tr w:rsidR="00C60CE7" w:rsidRPr="00EE2C5A" w14:paraId="55DB7B19" w14:textId="77777777" w:rsidTr="66B4355A">
        <w:tc>
          <w:tcPr>
            <w:tcW w:w="14485" w:type="dxa"/>
            <w:gridSpan w:val="6"/>
            <w:shd w:val="clear" w:color="auto" w:fill="D9D9D9" w:themeFill="background1" w:themeFillShade="D9"/>
          </w:tcPr>
          <w:p w14:paraId="3033FF72" w14:textId="77777777" w:rsidR="00C60CE7" w:rsidRPr="00EE2C5A" w:rsidRDefault="00C60CE7" w:rsidP="004719C2">
            <w:pPr>
              <w:jc w:val="center"/>
              <w:rPr>
                <w:rFonts w:ascii="Cambria" w:eastAsia="Calibri" w:hAnsi="Cambria"/>
                <w:b/>
                <w:bCs/>
                <w:sz w:val="20"/>
                <w:szCs w:val="20"/>
                <w:lang w:val="en-GB"/>
              </w:rPr>
            </w:pPr>
            <w:r w:rsidRPr="00EE2C5A">
              <w:rPr>
                <w:rFonts w:ascii="Cambria" w:eastAsia="Calibri" w:hAnsi="Cambria"/>
                <w:b/>
                <w:bCs/>
                <w:sz w:val="20"/>
                <w:szCs w:val="20"/>
                <w:lang w:val="en-GB"/>
              </w:rPr>
              <w:t>CONSTRUCTION PHASE</w:t>
            </w:r>
          </w:p>
        </w:tc>
      </w:tr>
      <w:tr w:rsidR="00C60CE7" w:rsidRPr="00EE2C5A" w14:paraId="67AF9200" w14:textId="77777777" w:rsidTr="66B4355A">
        <w:tc>
          <w:tcPr>
            <w:tcW w:w="1690" w:type="dxa"/>
          </w:tcPr>
          <w:p w14:paraId="600E613F"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Access and movement of contractors (Access Roads)</w:t>
            </w:r>
          </w:p>
        </w:tc>
        <w:tc>
          <w:tcPr>
            <w:tcW w:w="2204" w:type="dxa"/>
          </w:tcPr>
          <w:p w14:paraId="22B58EB2"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Destruction of sensitive habitats/ Vegetation loss</w:t>
            </w:r>
          </w:p>
          <w:p w14:paraId="2A301037" w14:textId="77777777" w:rsidR="00C60CE7" w:rsidRPr="00EE2C5A" w:rsidRDefault="00C60CE7" w:rsidP="004719C2">
            <w:pPr>
              <w:rPr>
                <w:rFonts w:ascii="Cambria" w:eastAsia="Calibri" w:hAnsi="Cambria"/>
                <w:sz w:val="20"/>
                <w:szCs w:val="20"/>
                <w:lang w:val="en-GB"/>
              </w:rPr>
            </w:pPr>
          </w:p>
        </w:tc>
        <w:tc>
          <w:tcPr>
            <w:tcW w:w="1257" w:type="dxa"/>
            <w:shd w:val="clear" w:color="auto" w:fill="92D050"/>
          </w:tcPr>
          <w:p w14:paraId="10EAE7BF"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Low</w:t>
            </w:r>
          </w:p>
        </w:tc>
        <w:tc>
          <w:tcPr>
            <w:tcW w:w="5961" w:type="dxa"/>
          </w:tcPr>
          <w:p w14:paraId="1EC95518" w14:textId="77777777" w:rsidR="00C60CE7" w:rsidRPr="00EE2C5A" w:rsidRDefault="00C60CE7" w:rsidP="005D48B4">
            <w:pPr>
              <w:pStyle w:val="ListParagraph"/>
              <w:numPr>
                <w:ilvl w:val="0"/>
                <w:numId w:val="66"/>
              </w:numPr>
              <w:jc w:val="both"/>
              <w:rPr>
                <w:rFonts w:ascii="Cambria" w:eastAsia="Calibri" w:hAnsi="Cambria"/>
                <w:sz w:val="20"/>
                <w:szCs w:val="20"/>
                <w:lang w:val="en-GB"/>
              </w:rPr>
            </w:pPr>
            <w:r w:rsidRPr="00EE2C5A">
              <w:rPr>
                <w:rFonts w:ascii="Cambria" w:eastAsia="Calibri" w:hAnsi="Cambria"/>
                <w:sz w:val="20"/>
                <w:szCs w:val="20"/>
                <w:lang w:val="en-GB"/>
              </w:rPr>
              <w:t>Access shall only be granted to the site during normal working hours (08:00 – 17:00) Mondays – Fridays, unless specified.</w:t>
            </w:r>
          </w:p>
          <w:p w14:paraId="2CD230DE" w14:textId="77777777" w:rsidR="00C60CE7" w:rsidRPr="00EE2C5A" w:rsidRDefault="00C60CE7" w:rsidP="005D48B4">
            <w:pPr>
              <w:pStyle w:val="ListParagraph"/>
              <w:numPr>
                <w:ilvl w:val="0"/>
                <w:numId w:val="66"/>
              </w:numPr>
              <w:jc w:val="both"/>
              <w:rPr>
                <w:rFonts w:ascii="Cambria" w:eastAsia="Calibri" w:hAnsi="Cambria"/>
                <w:sz w:val="20"/>
                <w:szCs w:val="20"/>
                <w:lang w:val="en-GB"/>
              </w:rPr>
            </w:pPr>
            <w:r w:rsidRPr="00EE2C5A">
              <w:rPr>
                <w:rFonts w:ascii="Cambria" w:eastAsia="Calibri" w:hAnsi="Cambria"/>
                <w:sz w:val="20"/>
                <w:szCs w:val="20"/>
                <w:lang w:val="en-GB"/>
              </w:rPr>
              <w:t>Use of exiting access road must be encouraged to avoid unnecessary clearance of vegetation and offroad driving.</w:t>
            </w:r>
          </w:p>
          <w:p w14:paraId="16A98280" w14:textId="25106916" w:rsidR="00C60CE7" w:rsidRPr="00EE2C5A" w:rsidRDefault="00C60CE7" w:rsidP="005D48B4">
            <w:pPr>
              <w:pStyle w:val="ListParagraph"/>
              <w:numPr>
                <w:ilvl w:val="0"/>
                <w:numId w:val="66"/>
              </w:numPr>
              <w:jc w:val="both"/>
              <w:rPr>
                <w:rFonts w:ascii="Cambria" w:eastAsia="Calibri" w:hAnsi="Cambria"/>
                <w:sz w:val="20"/>
                <w:szCs w:val="20"/>
                <w:lang w:val="en-GB"/>
              </w:rPr>
            </w:pPr>
            <w:r w:rsidRPr="00EE2C5A">
              <w:rPr>
                <w:rFonts w:ascii="Cambria" w:eastAsia="Calibri" w:hAnsi="Cambria"/>
                <w:sz w:val="20"/>
                <w:szCs w:val="20"/>
                <w:lang w:val="en-GB"/>
              </w:rPr>
              <w:lastRenderedPageBreak/>
              <w:t xml:space="preserve">All personnel shall be off site by gate closing times unless permission was granted by the </w:t>
            </w:r>
            <w:r w:rsidR="00416DE1" w:rsidRPr="00EE2C5A">
              <w:rPr>
                <w:rFonts w:ascii="Cambria" w:eastAsia="Calibri" w:hAnsi="Cambria"/>
                <w:sz w:val="20"/>
                <w:szCs w:val="20"/>
                <w:lang w:val="en-GB"/>
              </w:rPr>
              <w:t xml:space="preserve">Senior </w:t>
            </w:r>
            <w:r w:rsidRPr="00EE2C5A">
              <w:rPr>
                <w:rFonts w:ascii="Cambria" w:eastAsia="Calibri" w:hAnsi="Cambria"/>
                <w:sz w:val="20"/>
                <w:szCs w:val="20"/>
                <w:lang w:val="en-GB"/>
              </w:rPr>
              <w:t xml:space="preserve">Reserve Manager to remain on site and provided for as part of the contract. </w:t>
            </w:r>
          </w:p>
          <w:p w14:paraId="000037C7" w14:textId="77777777" w:rsidR="00C60CE7" w:rsidRPr="00EE2C5A" w:rsidRDefault="00C60CE7" w:rsidP="005D48B4">
            <w:pPr>
              <w:pStyle w:val="ListParagraph"/>
              <w:numPr>
                <w:ilvl w:val="0"/>
                <w:numId w:val="66"/>
              </w:numPr>
              <w:jc w:val="both"/>
              <w:rPr>
                <w:rFonts w:ascii="Cambria" w:eastAsia="Calibri" w:hAnsi="Cambria"/>
                <w:sz w:val="20"/>
                <w:szCs w:val="20"/>
                <w:lang w:val="en-GB"/>
              </w:rPr>
            </w:pPr>
            <w:r w:rsidRPr="00EE2C5A">
              <w:rPr>
                <w:rFonts w:ascii="Cambria" w:eastAsia="Calibri" w:hAnsi="Cambria"/>
                <w:sz w:val="20"/>
                <w:szCs w:val="20"/>
                <w:lang w:val="en-GB"/>
              </w:rPr>
              <w:t>Work areas and access routes must be clearly demarcated; no work must be permitted outside the demarcated areas.</w:t>
            </w:r>
          </w:p>
          <w:p w14:paraId="23688784" w14:textId="77777777" w:rsidR="00C60CE7" w:rsidRPr="00EE2C5A" w:rsidRDefault="00C60CE7" w:rsidP="005D48B4">
            <w:pPr>
              <w:pStyle w:val="ListParagraph"/>
              <w:numPr>
                <w:ilvl w:val="0"/>
                <w:numId w:val="66"/>
              </w:numPr>
              <w:jc w:val="both"/>
              <w:rPr>
                <w:rFonts w:ascii="Cambria" w:eastAsia="Calibri" w:hAnsi="Cambria"/>
                <w:sz w:val="20"/>
                <w:szCs w:val="20"/>
                <w:lang w:val="en-GB"/>
              </w:rPr>
            </w:pPr>
            <w:r w:rsidRPr="00EE2C5A">
              <w:rPr>
                <w:rFonts w:ascii="Cambria" w:eastAsia="Calibri" w:hAnsi="Cambria"/>
                <w:sz w:val="20"/>
                <w:szCs w:val="20"/>
                <w:lang w:val="en-GB"/>
              </w:rPr>
              <w:t>All vehicles must remain within demarcated access routes and working areas on site.</w:t>
            </w:r>
          </w:p>
          <w:p w14:paraId="7C238B99" w14:textId="77777777" w:rsidR="00C60CE7" w:rsidRPr="00EE2C5A" w:rsidRDefault="00C60CE7" w:rsidP="005D48B4">
            <w:pPr>
              <w:pStyle w:val="ListParagraph"/>
              <w:numPr>
                <w:ilvl w:val="0"/>
                <w:numId w:val="66"/>
              </w:numPr>
              <w:jc w:val="both"/>
              <w:rPr>
                <w:rFonts w:ascii="Cambria" w:eastAsia="Calibri" w:hAnsi="Cambria"/>
                <w:sz w:val="20"/>
                <w:szCs w:val="20"/>
                <w:lang w:val="en-GB"/>
              </w:rPr>
            </w:pPr>
            <w:r w:rsidRPr="00EE2C5A">
              <w:rPr>
                <w:rFonts w:ascii="Cambria" w:eastAsia="Calibri" w:hAnsi="Cambria"/>
                <w:sz w:val="20"/>
                <w:szCs w:val="20"/>
                <w:lang w:val="en-GB"/>
              </w:rPr>
              <w:t xml:space="preserve">To ensure no disturbance to ECPTA management activities, especially for compliance monitoring, all existing roads should not be blocked during the project.  </w:t>
            </w:r>
          </w:p>
          <w:p w14:paraId="7AAF607E" w14:textId="77777777" w:rsidR="00C60CE7" w:rsidRPr="00EE2C5A" w:rsidRDefault="00C60CE7" w:rsidP="005D48B4">
            <w:pPr>
              <w:pStyle w:val="ListParagraph"/>
              <w:numPr>
                <w:ilvl w:val="0"/>
                <w:numId w:val="66"/>
              </w:numPr>
              <w:jc w:val="both"/>
              <w:rPr>
                <w:rFonts w:ascii="Cambria" w:eastAsia="Calibri" w:hAnsi="Cambria"/>
                <w:sz w:val="20"/>
                <w:szCs w:val="20"/>
                <w:lang w:val="en-GB"/>
              </w:rPr>
            </w:pPr>
            <w:r w:rsidRPr="00EE2C5A">
              <w:rPr>
                <w:rFonts w:ascii="Cambria" w:eastAsia="Calibri" w:hAnsi="Cambria"/>
                <w:sz w:val="20"/>
                <w:szCs w:val="20"/>
                <w:lang w:val="en-GB"/>
              </w:rPr>
              <w:t>The proclaimed speed limit of 40 km/h, unless otherwise specified, must be strictly adhered to.</w:t>
            </w:r>
          </w:p>
          <w:p w14:paraId="3515C1FA" w14:textId="7B2C9FF2" w:rsidR="00C60CE7" w:rsidRPr="00EE2C5A" w:rsidRDefault="00C60CE7" w:rsidP="005D48B4">
            <w:pPr>
              <w:pStyle w:val="ListParagraph"/>
              <w:numPr>
                <w:ilvl w:val="0"/>
                <w:numId w:val="66"/>
              </w:numPr>
              <w:jc w:val="both"/>
              <w:rPr>
                <w:rFonts w:ascii="Cambria" w:eastAsia="Calibri" w:hAnsi="Cambria"/>
                <w:sz w:val="20"/>
                <w:szCs w:val="20"/>
                <w:lang w:val="en-GB"/>
              </w:rPr>
            </w:pPr>
            <w:r w:rsidRPr="00EE2C5A">
              <w:rPr>
                <w:rFonts w:ascii="Cambria" w:eastAsia="Calibri" w:hAnsi="Cambria"/>
                <w:sz w:val="20"/>
                <w:szCs w:val="20"/>
                <w:lang w:val="en-GB"/>
              </w:rPr>
              <w:t xml:space="preserve">Upon completion of the project, the Contractor (if appointed) or </w:t>
            </w:r>
            <w:r w:rsidR="003D774B" w:rsidRPr="00EE2C5A">
              <w:rPr>
                <w:rFonts w:ascii="Cambria" w:eastAsia="Calibri" w:hAnsi="Cambria"/>
                <w:sz w:val="20"/>
                <w:szCs w:val="20"/>
                <w:lang w:val="en-GB"/>
              </w:rPr>
              <w:t xml:space="preserve">Senior </w:t>
            </w:r>
            <w:r w:rsidRPr="00EE2C5A">
              <w:rPr>
                <w:rFonts w:ascii="Cambria" w:eastAsia="Calibri" w:hAnsi="Cambria"/>
                <w:sz w:val="20"/>
                <w:szCs w:val="20"/>
                <w:lang w:val="en-GB"/>
              </w:rPr>
              <w:t xml:space="preserve">Reserve Manager must ensure that the access roads are rehabilitated to approximate their natural state. </w:t>
            </w:r>
          </w:p>
          <w:p w14:paraId="1EBF6592" w14:textId="77777777" w:rsidR="00C60CE7" w:rsidRPr="00EE2C5A" w:rsidRDefault="00C60CE7" w:rsidP="005D48B4">
            <w:pPr>
              <w:pStyle w:val="ListParagraph"/>
              <w:numPr>
                <w:ilvl w:val="0"/>
                <w:numId w:val="66"/>
              </w:numPr>
              <w:jc w:val="both"/>
              <w:rPr>
                <w:rFonts w:ascii="Cambria" w:eastAsia="Calibri" w:hAnsi="Cambria"/>
                <w:sz w:val="20"/>
                <w:szCs w:val="20"/>
                <w:lang w:val="en-GB"/>
              </w:rPr>
            </w:pPr>
            <w:r w:rsidRPr="00EE2C5A">
              <w:rPr>
                <w:rFonts w:ascii="Cambria" w:eastAsia="Calibri" w:hAnsi="Cambria"/>
                <w:sz w:val="20"/>
                <w:szCs w:val="20"/>
                <w:lang w:val="en-GB"/>
              </w:rPr>
              <w:t xml:space="preserve">For roads that restrict two-way traffic movement, passing bays are to be used as specified by the reserve management to prevent access / detours into the surrounding areas and offroad driving. </w:t>
            </w:r>
          </w:p>
        </w:tc>
        <w:tc>
          <w:tcPr>
            <w:tcW w:w="1543" w:type="dxa"/>
            <w:shd w:val="clear" w:color="auto" w:fill="92D050"/>
          </w:tcPr>
          <w:p w14:paraId="2FA84C09"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lastRenderedPageBreak/>
              <w:t>Low</w:t>
            </w:r>
          </w:p>
        </w:tc>
        <w:tc>
          <w:tcPr>
            <w:tcW w:w="1830" w:type="dxa"/>
          </w:tcPr>
          <w:p w14:paraId="6679BF5F"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Contractor/ ECPTA/ GFRNR</w:t>
            </w:r>
          </w:p>
        </w:tc>
      </w:tr>
      <w:tr w:rsidR="00C60CE7" w:rsidRPr="00EE2C5A" w14:paraId="1F972CBE" w14:textId="77777777" w:rsidTr="66B4355A">
        <w:tc>
          <w:tcPr>
            <w:tcW w:w="1690" w:type="dxa"/>
          </w:tcPr>
          <w:p w14:paraId="5580F8D1"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Establishing a contractor material laydown camp</w:t>
            </w:r>
          </w:p>
        </w:tc>
        <w:tc>
          <w:tcPr>
            <w:tcW w:w="2204" w:type="dxa"/>
          </w:tcPr>
          <w:p w14:paraId="4FD65C91" w14:textId="77777777" w:rsidR="00C60CE7" w:rsidRPr="00EE2C5A" w:rsidRDefault="00C60CE7" w:rsidP="004719C2">
            <w:pPr>
              <w:contextualSpacing/>
              <w:rPr>
                <w:rFonts w:ascii="Cambria" w:eastAsia="Calibri" w:hAnsi="Cambria"/>
                <w:sz w:val="20"/>
                <w:szCs w:val="20"/>
                <w:lang w:val="en-GB"/>
              </w:rPr>
            </w:pPr>
            <w:r w:rsidRPr="00EE2C5A">
              <w:rPr>
                <w:rFonts w:ascii="Cambria" w:eastAsia="Calibri" w:hAnsi="Cambria"/>
                <w:sz w:val="20"/>
                <w:szCs w:val="20"/>
                <w:lang w:val="en-GB"/>
              </w:rPr>
              <w:t>Destruction of vegetation</w:t>
            </w:r>
          </w:p>
        </w:tc>
        <w:tc>
          <w:tcPr>
            <w:tcW w:w="1257" w:type="dxa"/>
            <w:shd w:val="clear" w:color="auto" w:fill="FFFF00"/>
          </w:tcPr>
          <w:p w14:paraId="6DA9FD11"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Moderately High</w:t>
            </w:r>
          </w:p>
        </w:tc>
        <w:tc>
          <w:tcPr>
            <w:tcW w:w="5961" w:type="dxa"/>
          </w:tcPr>
          <w:p w14:paraId="2D5E5F93" w14:textId="77777777" w:rsidR="00C60CE7" w:rsidRPr="00EE2C5A" w:rsidRDefault="00C60CE7" w:rsidP="005D48B4">
            <w:pPr>
              <w:pStyle w:val="ListParagraph"/>
              <w:numPr>
                <w:ilvl w:val="0"/>
                <w:numId w:val="67"/>
              </w:numPr>
              <w:jc w:val="both"/>
              <w:rPr>
                <w:rFonts w:ascii="Cambria" w:eastAsia="Calibri" w:hAnsi="Cambria"/>
                <w:sz w:val="20"/>
                <w:szCs w:val="20"/>
                <w:lang w:val="en-GB"/>
              </w:rPr>
            </w:pPr>
            <w:r w:rsidRPr="00EE2C5A">
              <w:rPr>
                <w:rFonts w:ascii="Cambria" w:eastAsia="Calibri" w:hAnsi="Cambria"/>
                <w:sz w:val="20"/>
                <w:szCs w:val="20"/>
                <w:lang w:val="en-GB"/>
              </w:rPr>
              <w:t>The contractor laydown area must be established in an area agreed upon with the reserve management.</w:t>
            </w:r>
          </w:p>
          <w:p w14:paraId="1885618C" w14:textId="77777777" w:rsidR="00C60CE7" w:rsidRPr="00EE2C5A" w:rsidRDefault="00C60CE7" w:rsidP="005D48B4">
            <w:pPr>
              <w:pStyle w:val="ListParagraph"/>
              <w:numPr>
                <w:ilvl w:val="0"/>
                <w:numId w:val="67"/>
              </w:numPr>
              <w:jc w:val="both"/>
              <w:rPr>
                <w:rFonts w:ascii="Cambria" w:eastAsia="Calibri" w:hAnsi="Cambria"/>
                <w:sz w:val="20"/>
                <w:szCs w:val="20"/>
                <w:lang w:val="en-GB"/>
              </w:rPr>
            </w:pPr>
            <w:r w:rsidRPr="00EE2C5A">
              <w:rPr>
                <w:rFonts w:ascii="Cambria" w:eastAsia="Calibri" w:hAnsi="Cambria"/>
                <w:sz w:val="20"/>
                <w:szCs w:val="20"/>
                <w:lang w:val="en-GB"/>
              </w:rPr>
              <w:t>Selection of the laydown area must ensure that pathways are not obstructed and minimal visual impacts.</w:t>
            </w:r>
          </w:p>
          <w:p w14:paraId="4FFBF4DA" w14:textId="77777777" w:rsidR="00C60CE7" w:rsidRPr="00EE2C5A" w:rsidRDefault="00C60CE7" w:rsidP="005D48B4">
            <w:pPr>
              <w:pStyle w:val="ListParagraph"/>
              <w:numPr>
                <w:ilvl w:val="0"/>
                <w:numId w:val="67"/>
              </w:numPr>
              <w:jc w:val="both"/>
              <w:rPr>
                <w:rFonts w:ascii="Cambria" w:eastAsia="Calibri" w:hAnsi="Cambria"/>
                <w:sz w:val="20"/>
                <w:szCs w:val="20"/>
                <w:lang w:val="en-GB"/>
              </w:rPr>
            </w:pPr>
            <w:r w:rsidRPr="00EE2C5A">
              <w:rPr>
                <w:rFonts w:ascii="Cambria" w:eastAsia="Calibri" w:hAnsi="Cambria"/>
                <w:sz w:val="20"/>
                <w:szCs w:val="20"/>
                <w:lang w:val="en-GB"/>
              </w:rPr>
              <w:t xml:space="preserve">Material stockpiles or stacks must be stable and well secured to avoid collapse and possible injury to site workers / </w:t>
            </w:r>
            <w:proofErr w:type="gramStart"/>
            <w:r w:rsidRPr="00EE2C5A">
              <w:rPr>
                <w:rFonts w:ascii="Cambria" w:eastAsia="Calibri" w:hAnsi="Cambria"/>
                <w:sz w:val="20"/>
                <w:szCs w:val="20"/>
                <w:lang w:val="en-GB"/>
              </w:rPr>
              <w:t>local residents</w:t>
            </w:r>
            <w:proofErr w:type="gramEnd"/>
            <w:r w:rsidRPr="00EE2C5A">
              <w:rPr>
                <w:rFonts w:ascii="Cambria" w:eastAsia="Calibri" w:hAnsi="Cambria"/>
                <w:sz w:val="20"/>
                <w:szCs w:val="20"/>
                <w:lang w:val="en-GB"/>
              </w:rPr>
              <w:t xml:space="preserve">. </w:t>
            </w:r>
          </w:p>
          <w:p w14:paraId="0FED237E" w14:textId="77777777" w:rsidR="00C60CE7" w:rsidRPr="00EE2C5A" w:rsidRDefault="00C60CE7" w:rsidP="005D48B4">
            <w:pPr>
              <w:pStyle w:val="ListParagraph"/>
              <w:numPr>
                <w:ilvl w:val="0"/>
                <w:numId w:val="67"/>
              </w:numPr>
              <w:jc w:val="both"/>
              <w:rPr>
                <w:rFonts w:ascii="Cambria" w:eastAsia="Calibri" w:hAnsi="Cambria"/>
                <w:sz w:val="20"/>
                <w:szCs w:val="20"/>
                <w:lang w:val="en-GB"/>
              </w:rPr>
            </w:pPr>
            <w:r w:rsidRPr="00EE2C5A">
              <w:rPr>
                <w:rFonts w:ascii="Cambria" w:eastAsia="Calibri" w:hAnsi="Cambria"/>
                <w:sz w:val="20"/>
                <w:szCs w:val="20"/>
                <w:lang w:val="en-GB"/>
              </w:rPr>
              <w:t>The contractor will be required to prepare a decommissioning and re-instatement plan/ method statement as part of the site specific ESMP</w:t>
            </w:r>
          </w:p>
          <w:p w14:paraId="17775984" w14:textId="0FEB4985" w:rsidR="00C60CE7" w:rsidRPr="00EE2C5A" w:rsidRDefault="06526B9D" w:rsidP="005D48B4">
            <w:pPr>
              <w:pStyle w:val="ListParagraph"/>
              <w:numPr>
                <w:ilvl w:val="0"/>
                <w:numId w:val="67"/>
              </w:numPr>
              <w:jc w:val="both"/>
              <w:rPr>
                <w:rFonts w:ascii="Cambria" w:eastAsia="Calibri" w:hAnsi="Cambria"/>
                <w:sz w:val="20"/>
                <w:szCs w:val="20"/>
                <w:lang w:val="en-GB"/>
              </w:rPr>
            </w:pPr>
            <w:r w:rsidRPr="00EE2C5A">
              <w:rPr>
                <w:rFonts w:ascii="Cambria" w:eastAsia="Calibri" w:hAnsi="Cambria"/>
                <w:sz w:val="20"/>
                <w:szCs w:val="20"/>
                <w:lang w:val="en-GB"/>
              </w:rPr>
              <w:lastRenderedPageBreak/>
              <w:t>Appropriate signage (Prohibiting litter/ labelling storage areas/ prohibiting conduct that constitute non-conformance with the environmental and social requirements etc.) must be erected on site.</w:t>
            </w:r>
          </w:p>
        </w:tc>
        <w:tc>
          <w:tcPr>
            <w:tcW w:w="1543" w:type="dxa"/>
            <w:shd w:val="clear" w:color="auto" w:fill="FFC000"/>
          </w:tcPr>
          <w:p w14:paraId="58B1CE08"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lastRenderedPageBreak/>
              <w:t>Moderate</w:t>
            </w:r>
          </w:p>
        </w:tc>
        <w:tc>
          <w:tcPr>
            <w:tcW w:w="1830" w:type="dxa"/>
          </w:tcPr>
          <w:p w14:paraId="3839E1C6"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Contractor</w:t>
            </w:r>
          </w:p>
        </w:tc>
      </w:tr>
      <w:tr w:rsidR="00C60CE7" w:rsidRPr="00EE2C5A" w14:paraId="158093EE" w14:textId="77777777" w:rsidTr="66B4355A">
        <w:tc>
          <w:tcPr>
            <w:tcW w:w="1690" w:type="dxa"/>
          </w:tcPr>
          <w:p w14:paraId="059C3744" w14:textId="77777777" w:rsidR="00C60CE7" w:rsidRPr="00EE2C5A" w:rsidRDefault="06526B9D" w:rsidP="004719C2">
            <w:pPr>
              <w:rPr>
                <w:rFonts w:ascii="Cambria" w:eastAsia="Calibri" w:hAnsi="Cambria"/>
                <w:sz w:val="20"/>
                <w:szCs w:val="20"/>
                <w:lang w:val="en-GB"/>
              </w:rPr>
            </w:pPr>
            <w:r w:rsidRPr="00EE2C5A">
              <w:rPr>
                <w:rFonts w:ascii="Cambria" w:eastAsia="Calibri" w:hAnsi="Cambria"/>
                <w:sz w:val="20"/>
                <w:szCs w:val="20"/>
                <w:lang w:val="en-GB"/>
              </w:rPr>
              <w:t xml:space="preserve">Establishment of </w:t>
            </w:r>
            <w:proofErr w:type="gramStart"/>
            <w:r w:rsidRPr="00EE2C5A">
              <w:rPr>
                <w:rFonts w:ascii="Cambria" w:eastAsia="Calibri" w:hAnsi="Cambria"/>
                <w:sz w:val="20"/>
                <w:szCs w:val="20"/>
                <w:lang w:val="en-GB"/>
              </w:rPr>
              <w:t>contractors</w:t>
            </w:r>
            <w:proofErr w:type="gramEnd"/>
            <w:r w:rsidRPr="00EE2C5A">
              <w:rPr>
                <w:rFonts w:ascii="Cambria" w:eastAsia="Calibri" w:hAnsi="Cambria"/>
                <w:sz w:val="20"/>
                <w:szCs w:val="20"/>
                <w:lang w:val="en-GB"/>
              </w:rPr>
              <w:t xml:space="preserve"> camp – Management of Effluent</w:t>
            </w:r>
          </w:p>
        </w:tc>
        <w:tc>
          <w:tcPr>
            <w:tcW w:w="2204" w:type="dxa"/>
          </w:tcPr>
          <w:p w14:paraId="5500CEB2" w14:textId="77777777" w:rsidR="00C60CE7" w:rsidRPr="00EE2C5A" w:rsidRDefault="00C60CE7" w:rsidP="004719C2">
            <w:pPr>
              <w:contextualSpacing/>
              <w:rPr>
                <w:rFonts w:ascii="Cambria" w:eastAsia="Calibri" w:hAnsi="Cambria"/>
                <w:sz w:val="20"/>
                <w:szCs w:val="20"/>
                <w:lang w:val="en-GB"/>
              </w:rPr>
            </w:pPr>
            <w:r w:rsidRPr="00EE2C5A">
              <w:rPr>
                <w:rFonts w:ascii="Cambria" w:eastAsia="Calibri" w:hAnsi="Cambria"/>
                <w:sz w:val="20"/>
                <w:szCs w:val="20"/>
                <w:lang w:val="en-GB"/>
              </w:rPr>
              <w:t>Soil and surface water pollution</w:t>
            </w:r>
          </w:p>
        </w:tc>
        <w:tc>
          <w:tcPr>
            <w:tcW w:w="1257" w:type="dxa"/>
            <w:shd w:val="clear" w:color="auto" w:fill="FFC000"/>
          </w:tcPr>
          <w:p w14:paraId="1B0655D6"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Moderate</w:t>
            </w:r>
          </w:p>
        </w:tc>
        <w:tc>
          <w:tcPr>
            <w:tcW w:w="5961" w:type="dxa"/>
          </w:tcPr>
          <w:p w14:paraId="5D17BE0B" w14:textId="1B5C2B91" w:rsidR="00C60CE7" w:rsidRPr="00EE2C5A" w:rsidRDefault="00C60CE7" w:rsidP="0052021C">
            <w:pPr>
              <w:pStyle w:val="ListParagraph"/>
              <w:jc w:val="both"/>
              <w:rPr>
                <w:rFonts w:ascii="Cambria" w:hAnsi="Cambria" w:cs="Calibri Light"/>
                <w:sz w:val="20"/>
                <w:szCs w:val="20"/>
              </w:rPr>
            </w:pPr>
          </w:p>
          <w:p w14:paraId="27B36713" w14:textId="50703062" w:rsidR="00E408E8" w:rsidRPr="00EE2C5A" w:rsidRDefault="00E408E8" w:rsidP="005D48B4">
            <w:pPr>
              <w:pStyle w:val="ListParagraph"/>
              <w:numPr>
                <w:ilvl w:val="0"/>
                <w:numId w:val="68"/>
              </w:numPr>
              <w:jc w:val="both"/>
              <w:rPr>
                <w:rFonts w:ascii="Cambria" w:hAnsi="Cambria" w:cs="Calibri Light"/>
                <w:sz w:val="20"/>
                <w:szCs w:val="20"/>
              </w:rPr>
            </w:pPr>
            <w:r w:rsidRPr="00EE2C5A">
              <w:rPr>
                <w:rFonts w:ascii="Cambria" w:hAnsi="Cambria" w:cs="Calibri Light"/>
                <w:sz w:val="20"/>
                <w:szCs w:val="20"/>
              </w:rPr>
              <w:t xml:space="preserve">Only </w:t>
            </w:r>
            <w:r w:rsidR="00416DE1" w:rsidRPr="00EE2C5A">
              <w:rPr>
                <w:rFonts w:ascii="Cambria" w:hAnsi="Cambria" w:cs="Calibri Light"/>
                <w:sz w:val="20"/>
                <w:szCs w:val="20"/>
              </w:rPr>
              <w:t>portable chemical</w:t>
            </w:r>
            <w:r w:rsidRPr="00EE2C5A">
              <w:rPr>
                <w:rFonts w:ascii="Cambria" w:hAnsi="Cambria" w:cs="Calibri Light"/>
                <w:sz w:val="20"/>
                <w:szCs w:val="20"/>
              </w:rPr>
              <w:t xml:space="preserve"> toilets with a sealed reservoir will be allowed on site</w:t>
            </w:r>
            <w:r w:rsidR="00FC598B" w:rsidRPr="00EE2C5A">
              <w:rPr>
                <w:rFonts w:ascii="Cambria" w:hAnsi="Cambria" w:cs="Calibri Light"/>
                <w:sz w:val="20"/>
                <w:szCs w:val="20"/>
              </w:rPr>
              <w:t>; these must be made available to all staff and be no closer than 50 m from any water course.</w:t>
            </w:r>
          </w:p>
          <w:p w14:paraId="28860E62" w14:textId="77777777" w:rsidR="00E408E8" w:rsidRPr="00EE2C5A" w:rsidRDefault="00E408E8" w:rsidP="005D48B4">
            <w:pPr>
              <w:pStyle w:val="ListParagraph"/>
              <w:numPr>
                <w:ilvl w:val="0"/>
                <w:numId w:val="68"/>
              </w:numPr>
              <w:jc w:val="both"/>
              <w:rPr>
                <w:rFonts w:ascii="Cambria" w:hAnsi="Cambria" w:cs="Calibri Light"/>
                <w:sz w:val="20"/>
                <w:szCs w:val="20"/>
              </w:rPr>
            </w:pPr>
            <w:r w:rsidRPr="00EE2C5A">
              <w:rPr>
                <w:rFonts w:ascii="Cambria" w:hAnsi="Cambria" w:cs="Calibri Light"/>
                <w:sz w:val="20"/>
                <w:szCs w:val="20"/>
              </w:rPr>
              <w:t xml:space="preserve">The capacity of the reservoirs in the portable chemical toilets must be monitored </w:t>
            </w:r>
            <w:proofErr w:type="gramStart"/>
            <w:r w:rsidRPr="00EE2C5A">
              <w:rPr>
                <w:rFonts w:ascii="Cambria" w:hAnsi="Cambria" w:cs="Calibri Light"/>
                <w:sz w:val="20"/>
                <w:szCs w:val="20"/>
              </w:rPr>
              <w:t>on a daily basis</w:t>
            </w:r>
            <w:proofErr w:type="gramEnd"/>
            <w:r w:rsidRPr="00EE2C5A">
              <w:rPr>
                <w:rFonts w:ascii="Cambria" w:hAnsi="Cambria" w:cs="Calibri Light"/>
                <w:sz w:val="20"/>
                <w:szCs w:val="20"/>
              </w:rPr>
              <w:t xml:space="preserve"> to ensure that they can be serviced timeously.</w:t>
            </w:r>
          </w:p>
          <w:p w14:paraId="734C2B75" w14:textId="4272C83B" w:rsidR="00E408E8" w:rsidRPr="00EE2C5A" w:rsidRDefault="46FAB40C" w:rsidP="00F071AF">
            <w:pPr>
              <w:pStyle w:val="ListParagraph"/>
              <w:numPr>
                <w:ilvl w:val="0"/>
                <w:numId w:val="68"/>
              </w:numPr>
              <w:jc w:val="both"/>
              <w:rPr>
                <w:rFonts w:ascii="Cambria" w:hAnsi="Cambria" w:cs="Calibri Light"/>
                <w:sz w:val="20"/>
                <w:szCs w:val="20"/>
              </w:rPr>
            </w:pPr>
            <w:r w:rsidRPr="00EE2C5A">
              <w:rPr>
                <w:rFonts w:ascii="Cambria" w:hAnsi="Cambria" w:cs="Calibri Light"/>
                <w:sz w:val="20"/>
                <w:szCs w:val="20"/>
              </w:rPr>
              <w:t xml:space="preserve">All removal of the collected sewage waste from the portable chemical toilets must be conducted </w:t>
            </w:r>
            <w:r w:rsidR="67B6307A" w:rsidRPr="00EE2C5A">
              <w:rPr>
                <w:rFonts w:ascii="Cambria" w:hAnsi="Cambria" w:cs="Calibri Light"/>
                <w:sz w:val="20"/>
                <w:szCs w:val="20"/>
              </w:rPr>
              <w:t xml:space="preserve">regularly </w:t>
            </w:r>
            <w:r w:rsidRPr="00EE2C5A">
              <w:rPr>
                <w:rFonts w:ascii="Cambria" w:hAnsi="Cambria" w:cs="Calibri Light"/>
                <w:sz w:val="20"/>
                <w:szCs w:val="20"/>
              </w:rPr>
              <w:t>by a registered service provider for disposal at a municipal wastewater treatment facility.</w:t>
            </w:r>
          </w:p>
          <w:p w14:paraId="7A5CF012" w14:textId="2B29B33A" w:rsidR="00C60CE7" w:rsidRPr="00EE2C5A" w:rsidRDefault="00416DE1" w:rsidP="005D48B4">
            <w:pPr>
              <w:pStyle w:val="ListParagraph"/>
              <w:numPr>
                <w:ilvl w:val="0"/>
                <w:numId w:val="68"/>
              </w:numPr>
              <w:jc w:val="both"/>
              <w:rPr>
                <w:rFonts w:ascii="Cambria" w:hAnsi="Cambria" w:cs="Calibri Light"/>
                <w:sz w:val="20"/>
                <w:szCs w:val="20"/>
              </w:rPr>
            </w:pPr>
            <w:r w:rsidRPr="00EE2C5A">
              <w:rPr>
                <w:rFonts w:ascii="Cambria" w:hAnsi="Cambria" w:cs="Calibri Light"/>
                <w:sz w:val="20"/>
                <w:szCs w:val="20"/>
              </w:rPr>
              <w:t xml:space="preserve">Chemical toilets </w:t>
            </w:r>
            <w:r w:rsidR="00A87B0A" w:rsidRPr="00EE2C5A">
              <w:rPr>
                <w:rFonts w:ascii="Cambria" w:hAnsi="Cambria" w:cs="Calibri Light"/>
                <w:sz w:val="20"/>
                <w:szCs w:val="20"/>
              </w:rPr>
              <w:t>must be placed at</w:t>
            </w:r>
            <w:r w:rsidR="00BA2E3A" w:rsidRPr="00EE2C5A">
              <w:rPr>
                <w:rFonts w:ascii="Cambria" w:hAnsi="Cambria" w:cs="Calibri Light"/>
                <w:sz w:val="20"/>
                <w:szCs w:val="20"/>
              </w:rPr>
              <w:t xml:space="preserve"> </w:t>
            </w:r>
            <w:r w:rsidR="001B5586" w:rsidRPr="00EE2C5A">
              <w:rPr>
                <w:rFonts w:ascii="Cambria" w:hAnsi="Cambria" w:cs="Calibri Light"/>
                <w:sz w:val="20"/>
                <w:szCs w:val="20"/>
              </w:rPr>
              <w:t xml:space="preserve">reasonably accessible areas </w:t>
            </w:r>
            <w:r w:rsidR="0000596D" w:rsidRPr="00EE2C5A">
              <w:rPr>
                <w:rFonts w:ascii="Cambria" w:hAnsi="Cambria" w:cs="Calibri Light"/>
                <w:sz w:val="20"/>
                <w:szCs w:val="20"/>
              </w:rPr>
              <w:t>within easy walking distance of the workers.</w:t>
            </w:r>
            <w:r w:rsidR="00321FF0" w:rsidRPr="00EE2C5A">
              <w:rPr>
                <w:rFonts w:ascii="Cambria" w:hAnsi="Cambria" w:cs="Calibri Light"/>
                <w:sz w:val="20"/>
                <w:szCs w:val="20"/>
              </w:rPr>
              <w:t xml:space="preserve"> </w:t>
            </w:r>
            <w:r w:rsidR="001B5586" w:rsidRPr="00EE2C5A">
              <w:rPr>
                <w:rFonts w:ascii="Cambria" w:hAnsi="Cambria" w:cs="Calibri Light"/>
                <w:sz w:val="20"/>
                <w:szCs w:val="20"/>
              </w:rPr>
              <w:t xml:space="preserve"> </w:t>
            </w:r>
            <w:r w:rsidR="00F95DBF" w:rsidRPr="00EE2C5A">
              <w:rPr>
                <w:rFonts w:ascii="Cambria" w:hAnsi="Cambria" w:cs="Calibri Light"/>
                <w:sz w:val="20"/>
                <w:szCs w:val="20"/>
              </w:rPr>
              <w:t>Toilet</w:t>
            </w:r>
            <w:r w:rsidR="06526B9D" w:rsidRPr="00EE2C5A">
              <w:rPr>
                <w:rFonts w:ascii="Cambria" w:hAnsi="Cambria" w:cs="Calibri Light"/>
                <w:sz w:val="20"/>
                <w:szCs w:val="20"/>
              </w:rPr>
              <w:t xml:space="preserve">/s </w:t>
            </w:r>
            <w:r w:rsidR="004939F6" w:rsidRPr="00EE2C5A">
              <w:rPr>
                <w:rFonts w:ascii="Cambria" w:hAnsi="Cambria" w:cs="Calibri Light"/>
                <w:sz w:val="20"/>
                <w:szCs w:val="20"/>
              </w:rPr>
              <w:t>must</w:t>
            </w:r>
            <w:r w:rsidR="00D9049A" w:rsidRPr="00EE2C5A">
              <w:rPr>
                <w:rFonts w:ascii="Cambria" w:hAnsi="Cambria" w:cs="Calibri Light"/>
                <w:sz w:val="20"/>
                <w:szCs w:val="20"/>
              </w:rPr>
              <w:t xml:space="preserve"> </w:t>
            </w:r>
            <w:r w:rsidR="06526B9D" w:rsidRPr="00EE2C5A">
              <w:rPr>
                <w:rFonts w:ascii="Cambria" w:hAnsi="Cambria" w:cs="Calibri Light"/>
                <w:sz w:val="20"/>
                <w:szCs w:val="20"/>
              </w:rPr>
              <w:t xml:space="preserve">be serviced at least once a week by a registered company. Toilet paper must be supplied, and the toilet/s and area around them is to be always kept hygienically clean. </w:t>
            </w:r>
          </w:p>
          <w:p w14:paraId="5A72DB3F" w14:textId="77777777" w:rsidR="00C60CE7" w:rsidRPr="00EE2C5A" w:rsidRDefault="00C60CE7" w:rsidP="005D48B4">
            <w:pPr>
              <w:pStyle w:val="ListParagraph"/>
              <w:numPr>
                <w:ilvl w:val="0"/>
                <w:numId w:val="68"/>
              </w:numPr>
              <w:jc w:val="both"/>
              <w:rPr>
                <w:rFonts w:ascii="Cambria" w:hAnsi="Cambria" w:cs="Calibri Light"/>
                <w:sz w:val="20"/>
                <w:szCs w:val="20"/>
              </w:rPr>
            </w:pPr>
            <w:r w:rsidRPr="00EE2C5A">
              <w:rPr>
                <w:rFonts w:ascii="Cambria" w:hAnsi="Cambria" w:cs="Calibri Light"/>
                <w:sz w:val="20"/>
                <w:szCs w:val="20"/>
              </w:rPr>
              <w:t>Such facilities must comply with local authority regulations and their use must be strictly enforced.</w:t>
            </w:r>
          </w:p>
          <w:p w14:paraId="0351F1B5" w14:textId="77777777" w:rsidR="00C60CE7" w:rsidRPr="00EE2C5A" w:rsidRDefault="00C60CE7" w:rsidP="005D48B4">
            <w:pPr>
              <w:pStyle w:val="ListParagraph"/>
              <w:numPr>
                <w:ilvl w:val="0"/>
                <w:numId w:val="68"/>
              </w:numPr>
              <w:jc w:val="both"/>
              <w:rPr>
                <w:rFonts w:ascii="Cambria" w:hAnsi="Cambria" w:cs="Calibri Light"/>
                <w:sz w:val="20"/>
                <w:szCs w:val="20"/>
              </w:rPr>
            </w:pPr>
            <w:r w:rsidRPr="00EE2C5A">
              <w:rPr>
                <w:rFonts w:ascii="Cambria" w:hAnsi="Cambria" w:cs="Calibri Light"/>
                <w:sz w:val="20"/>
                <w:szCs w:val="20"/>
              </w:rPr>
              <w:t>These facilities must be placed on an impermeable surface to ensure that the ground surface/soil is not contaminated in any way. Care must be taken to avoid contamination of soils and water, pollution, and nuisance to adjoining areas. The construction of long drop toilets is forbidden.</w:t>
            </w:r>
          </w:p>
          <w:p w14:paraId="79B25CDB" w14:textId="77777777" w:rsidR="00C60CE7" w:rsidRPr="00EE2C5A" w:rsidRDefault="00C60CE7" w:rsidP="004719C2">
            <w:pPr>
              <w:contextualSpacing/>
              <w:rPr>
                <w:rFonts w:ascii="Cambria" w:eastAsia="Calibri" w:hAnsi="Cambria"/>
                <w:sz w:val="20"/>
                <w:szCs w:val="20"/>
                <w:lang w:val="en-GB"/>
              </w:rPr>
            </w:pPr>
          </w:p>
        </w:tc>
        <w:tc>
          <w:tcPr>
            <w:tcW w:w="1543" w:type="dxa"/>
            <w:shd w:val="clear" w:color="auto" w:fill="92D050"/>
          </w:tcPr>
          <w:p w14:paraId="4AA12EED"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Low</w:t>
            </w:r>
          </w:p>
        </w:tc>
        <w:tc>
          <w:tcPr>
            <w:tcW w:w="1830" w:type="dxa"/>
          </w:tcPr>
          <w:p w14:paraId="24922420"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Contractor/ ECPTA/ GFRNR</w:t>
            </w:r>
          </w:p>
        </w:tc>
      </w:tr>
      <w:tr w:rsidR="00C60CE7" w:rsidRPr="00EE2C5A" w14:paraId="4098A5FB" w14:textId="77777777" w:rsidTr="66B4355A">
        <w:tc>
          <w:tcPr>
            <w:tcW w:w="1690" w:type="dxa"/>
          </w:tcPr>
          <w:p w14:paraId="00B7BCB3"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lastRenderedPageBreak/>
              <w:t>Establishment of contractor’s camp – Management of waste</w:t>
            </w:r>
          </w:p>
        </w:tc>
        <w:tc>
          <w:tcPr>
            <w:tcW w:w="2204" w:type="dxa"/>
          </w:tcPr>
          <w:p w14:paraId="23CECB16" w14:textId="77777777" w:rsidR="00C60CE7" w:rsidRPr="00EE2C5A" w:rsidRDefault="00C60CE7" w:rsidP="005D48B4">
            <w:pPr>
              <w:pStyle w:val="ListParagraph"/>
              <w:numPr>
                <w:ilvl w:val="0"/>
                <w:numId w:val="65"/>
              </w:numPr>
              <w:ind w:left="176" w:hanging="142"/>
              <w:jc w:val="both"/>
              <w:rPr>
                <w:rFonts w:ascii="Cambria" w:eastAsia="Calibri" w:hAnsi="Cambria"/>
                <w:sz w:val="20"/>
                <w:szCs w:val="20"/>
                <w:lang w:val="en-GB"/>
              </w:rPr>
            </w:pPr>
            <w:r w:rsidRPr="00EE2C5A">
              <w:rPr>
                <w:rFonts w:ascii="Cambria" w:eastAsia="Calibri" w:hAnsi="Cambria"/>
                <w:sz w:val="20"/>
                <w:szCs w:val="20"/>
                <w:lang w:val="en-GB"/>
              </w:rPr>
              <w:t>Soil and surface water pollution</w:t>
            </w:r>
          </w:p>
          <w:p w14:paraId="4F51DD57" w14:textId="77777777" w:rsidR="00C60CE7" w:rsidRPr="00EE2C5A" w:rsidRDefault="00C60CE7" w:rsidP="005D48B4">
            <w:pPr>
              <w:pStyle w:val="ListParagraph"/>
              <w:numPr>
                <w:ilvl w:val="0"/>
                <w:numId w:val="65"/>
              </w:numPr>
              <w:ind w:left="176" w:hanging="142"/>
              <w:jc w:val="both"/>
              <w:rPr>
                <w:rFonts w:ascii="Cambria" w:eastAsia="Calibri" w:hAnsi="Cambria"/>
                <w:sz w:val="20"/>
                <w:szCs w:val="20"/>
                <w:lang w:val="en-GB"/>
              </w:rPr>
            </w:pPr>
            <w:r w:rsidRPr="00EE2C5A">
              <w:rPr>
                <w:rFonts w:ascii="Cambria" w:eastAsia="Calibri" w:hAnsi="Cambria"/>
                <w:sz w:val="20"/>
                <w:szCs w:val="20"/>
                <w:lang w:val="en-GB"/>
              </w:rPr>
              <w:t>Visual impact</w:t>
            </w:r>
          </w:p>
        </w:tc>
        <w:tc>
          <w:tcPr>
            <w:tcW w:w="1257" w:type="dxa"/>
            <w:shd w:val="clear" w:color="auto" w:fill="FFFF00"/>
          </w:tcPr>
          <w:p w14:paraId="12A5297D"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Moderately High</w:t>
            </w:r>
          </w:p>
        </w:tc>
        <w:tc>
          <w:tcPr>
            <w:tcW w:w="5961" w:type="dxa"/>
          </w:tcPr>
          <w:p w14:paraId="65355828" w14:textId="77777777" w:rsidR="00C60CE7" w:rsidRPr="00EE2C5A" w:rsidRDefault="00C60CE7" w:rsidP="005D48B4">
            <w:pPr>
              <w:pStyle w:val="ListParagraph"/>
              <w:numPr>
                <w:ilvl w:val="0"/>
                <w:numId w:val="69"/>
              </w:numPr>
              <w:jc w:val="both"/>
              <w:rPr>
                <w:rFonts w:ascii="Cambria" w:hAnsi="Cambria" w:cs="Calibri Light"/>
                <w:sz w:val="20"/>
                <w:szCs w:val="20"/>
              </w:rPr>
            </w:pPr>
            <w:r w:rsidRPr="00EE2C5A">
              <w:rPr>
                <w:rFonts w:ascii="Cambria" w:hAnsi="Cambria" w:cs="Calibri Light"/>
                <w:sz w:val="20"/>
                <w:szCs w:val="20"/>
              </w:rPr>
              <w:t xml:space="preserve">Bins and/or skips must be provided at convenient intervals for disposal of waste within the construction camp. </w:t>
            </w:r>
          </w:p>
          <w:p w14:paraId="4A83D5C4" w14:textId="77777777" w:rsidR="00C60CE7" w:rsidRPr="00EE2C5A" w:rsidRDefault="00C60CE7" w:rsidP="005D48B4">
            <w:pPr>
              <w:numPr>
                <w:ilvl w:val="0"/>
                <w:numId w:val="59"/>
              </w:numPr>
              <w:contextualSpacing/>
              <w:jc w:val="both"/>
              <w:rPr>
                <w:rFonts w:ascii="Cambria" w:hAnsi="Cambria" w:cs="Calibri Light"/>
                <w:sz w:val="20"/>
                <w:szCs w:val="20"/>
              </w:rPr>
            </w:pPr>
            <w:r w:rsidRPr="00EE2C5A">
              <w:rPr>
                <w:rFonts w:ascii="Cambria" w:hAnsi="Cambria" w:cs="Calibri Light"/>
                <w:sz w:val="20"/>
                <w:szCs w:val="20"/>
              </w:rPr>
              <w:t xml:space="preserve">Individual skips for different types of waste (e.g., ‘household’ type refuse, building rubble, etc.) must be provided. The refuge must be stored in separate receptacles for various types of waste and workers must be encouraged to use them as per designated type of waste. </w:t>
            </w:r>
          </w:p>
          <w:p w14:paraId="3EAC94DF" w14:textId="77777777" w:rsidR="00C60CE7" w:rsidRPr="00EE2C5A" w:rsidRDefault="00C60CE7" w:rsidP="005D48B4">
            <w:pPr>
              <w:numPr>
                <w:ilvl w:val="0"/>
                <w:numId w:val="59"/>
              </w:numPr>
              <w:contextualSpacing/>
              <w:jc w:val="both"/>
              <w:rPr>
                <w:rFonts w:ascii="Cambria" w:hAnsi="Cambria" w:cs="Calibri Light"/>
                <w:sz w:val="20"/>
                <w:szCs w:val="20"/>
              </w:rPr>
            </w:pPr>
            <w:r w:rsidRPr="00EE2C5A">
              <w:rPr>
                <w:rFonts w:ascii="Cambria" w:hAnsi="Cambria" w:cs="Calibri Light"/>
                <w:sz w:val="20"/>
                <w:szCs w:val="20"/>
              </w:rPr>
              <w:t xml:space="preserve"> Proposed method of waste handling, storage and disposal must be confirmed and agreed upon with the ECO and the Contractor. </w:t>
            </w:r>
          </w:p>
          <w:p w14:paraId="7DD81297" w14:textId="77777777" w:rsidR="00C60CE7" w:rsidRPr="00EE2C5A" w:rsidRDefault="00C60CE7" w:rsidP="005D48B4">
            <w:pPr>
              <w:numPr>
                <w:ilvl w:val="0"/>
                <w:numId w:val="59"/>
              </w:numPr>
              <w:contextualSpacing/>
              <w:jc w:val="both"/>
              <w:rPr>
                <w:rFonts w:ascii="Cambria" w:hAnsi="Cambria" w:cs="Calibri Light"/>
                <w:sz w:val="20"/>
                <w:szCs w:val="20"/>
              </w:rPr>
            </w:pPr>
            <w:r w:rsidRPr="00EE2C5A">
              <w:rPr>
                <w:rFonts w:ascii="Cambria" w:hAnsi="Cambria" w:cs="Calibri Light"/>
                <w:sz w:val="20"/>
                <w:szCs w:val="20"/>
              </w:rPr>
              <w:t xml:space="preserve">All waste and excessive material must be removed from the site and disposed of at the nearest landfill site and waybills must be kept for proof of disposal. </w:t>
            </w:r>
          </w:p>
          <w:p w14:paraId="654E140E" w14:textId="3F4230B3" w:rsidR="00C60CE7" w:rsidRPr="00EE2C5A" w:rsidRDefault="06526B9D" w:rsidP="005D48B4">
            <w:pPr>
              <w:numPr>
                <w:ilvl w:val="0"/>
                <w:numId w:val="59"/>
              </w:numPr>
              <w:contextualSpacing/>
              <w:jc w:val="both"/>
              <w:rPr>
                <w:rFonts w:ascii="Cambria" w:hAnsi="Cambria" w:cs="Calibri Light"/>
                <w:sz w:val="20"/>
                <w:szCs w:val="20"/>
              </w:rPr>
            </w:pPr>
            <w:r w:rsidRPr="00EE2C5A">
              <w:rPr>
                <w:rFonts w:ascii="Cambria" w:hAnsi="Cambria" w:cs="Calibri Light"/>
                <w:sz w:val="20"/>
                <w:szCs w:val="20"/>
              </w:rPr>
              <w:t xml:space="preserve"> Construction rubble must be disposed of in pre-agreed </w:t>
            </w:r>
            <w:r w:rsidR="005B637F" w:rsidRPr="00EE2C5A">
              <w:rPr>
                <w:rFonts w:ascii="Cambria" w:hAnsi="Cambria" w:cs="Calibri Light"/>
                <w:sz w:val="20"/>
                <w:szCs w:val="20"/>
              </w:rPr>
              <w:t>designated</w:t>
            </w:r>
            <w:r w:rsidRPr="00EE2C5A">
              <w:rPr>
                <w:rFonts w:ascii="Cambria" w:hAnsi="Cambria" w:cs="Calibri Light"/>
                <w:sz w:val="20"/>
                <w:szCs w:val="20"/>
              </w:rPr>
              <w:t xml:space="preserve"> spoil dumps</w:t>
            </w:r>
            <w:r w:rsidR="004042CA" w:rsidRPr="00EE2C5A">
              <w:rPr>
                <w:rFonts w:ascii="Cambria" w:hAnsi="Cambria" w:cs="Calibri Light"/>
                <w:sz w:val="20"/>
                <w:szCs w:val="20"/>
              </w:rPr>
              <w:t xml:space="preserve"> outside the reserve</w:t>
            </w:r>
            <w:r w:rsidR="005B637F" w:rsidRPr="00EE2C5A">
              <w:rPr>
                <w:rFonts w:ascii="Cambria" w:hAnsi="Cambria" w:cs="Calibri Light"/>
                <w:sz w:val="20"/>
                <w:szCs w:val="20"/>
              </w:rPr>
              <w:t>.</w:t>
            </w:r>
          </w:p>
          <w:p w14:paraId="7F6437D2" w14:textId="77777777" w:rsidR="00C60CE7" w:rsidRPr="00EE2C5A" w:rsidRDefault="00C60CE7" w:rsidP="005D48B4">
            <w:pPr>
              <w:numPr>
                <w:ilvl w:val="0"/>
                <w:numId w:val="59"/>
              </w:numPr>
              <w:contextualSpacing/>
              <w:jc w:val="both"/>
              <w:rPr>
                <w:rFonts w:ascii="Cambria" w:hAnsi="Cambria" w:cs="Calibri Light"/>
                <w:sz w:val="20"/>
                <w:szCs w:val="20"/>
              </w:rPr>
            </w:pPr>
            <w:r w:rsidRPr="00EE2C5A">
              <w:rPr>
                <w:rFonts w:ascii="Cambria" w:hAnsi="Cambria" w:cs="Calibri Light"/>
                <w:sz w:val="20"/>
                <w:szCs w:val="20"/>
              </w:rPr>
              <w:t xml:space="preserve">Hazardous waste disposal must be carried out by an approved waste Contractor and waybills kept for proof of disposal. </w:t>
            </w:r>
          </w:p>
          <w:p w14:paraId="42BE7238" w14:textId="77777777" w:rsidR="00C60CE7" w:rsidRPr="00EE2C5A" w:rsidRDefault="00C60CE7" w:rsidP="005D48B4">
            <w:pPr>
              <w:numPr>
                <w:ilvl w:val="0"/>
                <w:numId w:val="59"/>
              </w:numPr>
              <w:contextualSpacing/>
              <w:jc w:val="both"/>
              <w:rPr>
                <w:rFonts w:ascii="Cambria" w:hAnsi="Cambria" w:cs="Calibri Light"/>
                <w:sz w:val="20"/>
                <w:szCs w:val="20"/>
              </w:rPr>
            </w:pPr>
            <w:r w:rsidRPr="00EE2C5A">
              <w:rPr>
                <w:rFonts w:ascii="Cambria" w:hAnsi="Cambria" w:cs="Calibri Light"/>
                <w:sz w:val="20"/>
                <w:szCs w:val="20"/>
              </w:rPr>
              <w:t xml:space="preserve">The excavation and use of rubbish pits on site are forbidden and the burning of waste is forbidden.   </w:t>
            </w:r>
          </w:p>
          <w:p w14:paraId="1F309CCC" w14:textId="77777777" w:rsidR="00C60CE7" w:rsidRPr="00EE2C5A" w:rsidRDefault="00C60CE7" w:rsidP="005D48B4">
            <w:pPr>
              <w:numPr>
                <w:ilvl w:val="0"/>
                <w:numId w:val="59"/>
              </w:numPr>
              <w:contextualSpacing/>
              <w:jc w:val="both"/>
              <w:rPr>
                <w:rFonts w:ascii="Cambria" w:hAnsi="Cambria" w:cs="Calibri Light"/>
                <w:sz w:val="20"/>
                <w:szCs w:val="20"/>
              </w:rPr>
            </w:pPr>
            <w:r w:rsidRPr="00EE2C5A">
              <w:rPr>
                <w:rFonts w:ascii="Cambria" w:hAnsi="Cambria" w:cs="Calibri Light"/>
                <w:sz w:val="20"/>
                <w:szCs w:val="20"/>
              </w:rPr>
              <w:t>No waste shall be retained on site for a period exceeding 14 days. Waste containers must be emptied frequently to avoid rodents, insects or any other organisms accumulating on the site.</w:t>
            </w:r>
          </w:p>
          <w:p w14:paraId="26FBF868" w14:textId="77777777" w:rsidR="00C60CE7" w:rsidRPr="00EE2C5A" w:rsidRDefault="00C60CE7" w:rsidP="004719C2">
            <w:pPr>
              <w:contextualSpacing/>
              <w:jc w:val="both"/>
              <w:rPr>
                <w:rFonts w:ascii="Cambria" w:eastAsia="Calibri" w:hAnsi="Cambria"/>
                <w:sz w:val="20"/>
                <w:szCs w:val="20"/>
                <w:lang w:val="en-GB"/>
              </w:rPr>
            </w:pPr>
          </w:p>
        </w:tc>
        <w:tc>
          <w:tcPr>
            <w:tcW w:w="1543" w:type="dxa"/>
            <w:shd w:val="clear" w:color="auto" w:fill="FFC000"/>
          </w:tcPr>
          <w:p w14:paraId="2B756D66"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Moderate</w:t>
            </w:r>
          </w:p>
        </w:tc>
        <w:tc>
          <w:tcPr>
            <w:tcW w:w="1830" w:type="dxa"/>
          </w:tcPr>
          <w:p w14:paraId="52F29DB2"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Contractor</w:t>
            </w:r>
          </w:p>
        </w:tc>
      </w:tr>
      <w:tr w:rsidR="00C60CE7" w:rsidRPr="00EE2C5A" w14:paraId="4669A294" w14:textId="77777777" w:rsidTr="66B4355A">
        <w:tc>
          <w:tcPr>
            <w:tcW w:w="1690" w:type="dxa"/>
          </w:tcPr>
          <w:p w14:paraId="3B2472BD"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Establishment of contractor’s camp – Storage of Hazardous substances</w:t>
            </w:r>
          </w:p>
        </w:tc>
        <w:tc>
          <w:tcPr>
            <w:tcW w:w="2204" w:type="dxa"/>
          </w:tcPr>
          <w:p w14:paraId="00528D5D" w14:textId="77777777" w:rsidR="00C60CE7" w:rsidRPr="00EE2C5A" w:rsidRDefault="00C60CE7" w:rsidP="005D48B4">
            <w:pPr>
              <w:numPr>
                <w:ilvl w:val="0"/>
                <w:numId w:val="23"/>
              </w:numPr>
              <w:ind w:left="370"/>
              <w:contextualSpacing/>
              <w:rPr>
                <w:rFonts w:ascii="Cambria" w:eastAsia="Calibri" w:hAnsi="Cambria"/>
                <w:sz w:val="20"/>
                <w:szCs w:val="20"/>
                <w:lang w:val="en-GB"/>
              </w:rPr>
            </w:pPr>
            <w:r w:rsidRPr="00EE2C5A">
              <w:rPr>
                <w:rFonts w:ascii="Cambria" w:eastAsia="Calibri" w:hAnsi="Cambria"/>
                <w:sz w:val="20"/>
                <w:szCs w:val="20"/>
                <w:lang w:val="en-GB"/>
              </w:rPr>
              <w:t>Soil and surface water pollution</w:t>
            </w:r>
          </w:p>
          <w:p w14:paraId="7A05CDF2" w14:textId="77777777" w:rsidR="00C60CE7" w:rsidRPr="00EE2C5A" w:rsidRDefault="00C60CE7" w:rsidP="005D48B4">
            <w:pPr>
              <w:numPr>
                <w:ilvl w:val="0"/>
                <w:numId w:val="23"/>
              </w:numPr>
              <w:ind w:left="370"/>
              <w:contextualSpacing/>
              <w:rPr>
                <w:rFonts w:ascii="Cambria" w:eastAsia="Calibri" w:hAnsi="Cambria"/>
                <w:sz w:val="20"/>
                <w:szCs w:val="20"/>
                <w:lang w:val="en-GB"/>
              </w:rPr>
            </w:pPr>
            <w:r w:rsidRPr="00EE2C5A">
              <w:rPr>
                <w:rFonts w:ascii="Cambria" w:eastAsia="Calibri" w:hAnsi="Cambria"/>
                <w:sz w:val="20"/>
                <w:szCs w:val="20"/>
                <w:lang w:val="en-GB"/>
              </w:rPr>
              <w:t>Fire hazards</w:t>
            </w:r>
          </w:p>
          <w:p w14:paraId="4BBAC0B7" w14:textId="77777777" w:rsidR="00C60CE7" w:rsidRPr="00EE2C5A" w:rsidRDefault="00C60CE7" w:rsidP="005D48B4">
            <w:pPr>
              <w:numPr>
                <w:ilvl w:val="0"/>
                <w:numId w:val="23"/>
              </w:numPr>
              <w:ind w:left="370"/>
              <w:contextualSpacing/>
              <w:rPr>
                <w:rFonts w:ascii="Cambria" w:eastAsia="Calibri" w:hAnsi="Cambria"/>
                <w:sz w:val="20"/>
                <w:szCs w:val="20"/>
                <w:lang w:val="en-GB"/>
              </w:rPr>
            </w:pPr>
            <w:r w:rsidRPr="00EE2C5A">
              <w:rPr>
                <w:rFonts w:ascii="Cambria" w:eastAsia="Calibri" w:hAnsi="Cambria"/>
                <w:sz w:val="20"/>
                <w:szCs w:val="20"/>
                <w:lang w:val="en-GB"/>
              </w:rPr>
              <w:t>Health and safety risks</w:t>
            </w:r>
          </w:p>
          <w:p w14:paraId="568001D3" w14:textId="77777777" w:rsidR="00C60CE7" w:rsidRPr="00EE2C5A" w:rsidRDefault="00C60CE7" w:rsidP="005D48B4">
            <w:pPr>
              <w:numPr>
                <w:ilvl w:val="0"/>
                <w:numId w:val="23"/>
              </w:numPr>
              <w:ind w:left="370"/>
              <w:contextualSpacing/>
              <w:rPr>
                <w:rFonts w:ascii="Cambria" w:eastAsia="Calibri" w:hAnsi="Cambria"/>
                <w:sz w:val="20"/>
                <w:szCs w:val="20"/>
                <w:lang w:val="en-GB"/>
              </w:rPr>
            </w:pPr>
            <w:r w:rsidRPr="00EE2C5A">
              <w:rPr>
                <w:rFonts w:ascii="Cambria" w:eastAsia="Calibri" w:hAnsi="Cambria"/>
                <w:sz w:val="20"/>
                <w:szCs w:val="20"/>
                <w:lang w:val="en-GB"/>
              </w:rPr>
              <w:lastRenderedPageBreak/>
              <w:t>Animal deaths</w:t>
            </w:r>
          </w:p>
        </w:tc>
        <w:tc>
          <w:tcPr>
            <w:tcW w:w="1257" w:type="dxa"/>
            <w:shd w:val="clear" w:color="auto" w:fill="FFC000"/>
          </w:tcPr>
          <w:p w14:paraId="07D2D139"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lastRenderedPageBreak/>
              <w:t>Moderate</w:t>
            </w:r>
          </w:p>
        </w:tc>
        <w:tc>
          <w:tcPr>
            <w:tcW w:w="5961" w:type="dxa"/>
          </w:tcPr>
          <w:p w14:paraId="3DB13BD1" w14:textId="77777777" w:rsidR="00C60CE7" w:rsidRPr="00EE2C5A" w:rsidRDefault="00C60CE7" w:rsidP="005D48B4">
            <w:pPr>
              <w:numPr>
                <w:ilvl w:val="0"/>
                <w:numId w:val="59"/>
              </w:numPr>
              <w:contextualSpacing/>
              <w:jc w:val="both"/>
              <w:rPr>
                <w:rFonts w:ascii="Cambria" w:hAnsi="Cambria" w:cs="Calibri Light"/>
                <w:sz w:val="20"/>
                <w:szCs w:val="20"/>
              </w:rPr>
            </w:pPr>
            <w:r w:rsidRPr="00EE2C5A">
              <w:rPr>
                <w:rFonts w:ascii="Cambria" w:hAnsi="Cambria" w:cs="Calibri Light"/>
                <w:sz w:val="20"/>
                <w:szCs w:val="20"/>
              </w:rPr>
              <w:t xml:space="preserve">Hazardous waste disposal must be carried out by an approved waste Contractor and waybills kept for proof of disposal. </w:t>
            </w:r>
          </w:p>
          <w:p w14:paraId="53509F09" w14:textId="77777777" w:rsidR="00C60CE7" w:rsidRPr="00EE2C5A" w:rsidRDefault="00C60CE7" w:rsidP="005D48B4">
            <w:pPr>
              <w:pStyle w:val="ListParagraph"/>
              <w:numPr>
                <w:ilvl w:val="0"/>
                <w:numId w:val="59"/>
              </w:numPr>
              <w:jc w:val="both"/>
              <w:rPr>
                <w:rFonts w:ascii="Cambria" w:hAnsi="Cambria" w:cs="Calibri Light"/>
                <w:sz w:val="20"/>
                <w:szCs w:val="20"/>
              </w:rPr>
            </w:pPr>
            <w:r w:rsidRPr="00EE2C5A">
              <w:rPr>
                <w:rFonts w:ascii="Cambria" w:hAnsi="Cambria" w:cs="Calibri Light"/>
                <w:sz w:val="20"/>
                <w:szCs w:val="20"/>
              </w:rPr>
              <w:t xml:space="preserve">Fuel tanks must meet relevant specifications and be elevated so that leaks may be easily detected. </w:t>
            </w:r>
          </w:p>
          <w:p w14:paraId="56F1FB81" w14:textId="77777777" w:rsidR="00C60CE7" w:rsidRPr="00EE2C5A" w:rsidRDefault="00C60CE7" w:rsidP="005D48B4">
            <w:pPr>
              <w:pStyle w:val="ListParagraph"/>
              <w:numPr>
                <w:ilvl w:val="0"/>
                <w:numId w:val="59"/>
              </w:numPr>
              <w:jc w:val="both"/>
              <w:rPr>
                <w:rFonts w:ascii="Cambria" w:hAnsi="Cambria" w:cs="Calibri Light"/>
                <w:sz w:val="20"/>
                <w:szCs w:val="20"/>
              </w:rPr>
            </w:pPr>
            <w:r w:rsidRPr="00EE2C5A">
              <w:rPr>
                <w:rFonts w:ascii="Cambria" w:hAnsi="Cambria" w:cs="Calibri Light"/>
                <w:sz w:val="20"/>
                <w:szCs w:val="20"/>
              </w:rPr>
              <w:lastRenderedPageBreak/>
              <w:t>Hazard signs indicating the nature of the stored materials shall be displayed on the storage facility or containment structure.</w:t>
            </w:r>
          </w:p>
          <w:p w14:paraId="1C4A5889" w14:textId="77777777" w:rsidR="00C60CE7" w:rsidRPr="00EE2C5A" w:rsidRDefault="00C60CE7" w:rsidP="005D48B4">
            <w:pPr>
              <w:pStyle w:val="ListParagraph"/>
              <w:numPr>
                <w:ilvl w:val="0"/>
                <w:numId w:val="59"/>
              </w:numPr>
              <w:jc w:val="both"/>
              <w:rPr>
                <w:rFonts w:ascii="Cambria" w:hAnsi="Cambria" w:cs="Calibri Light"/>
                <w:sz w:val="20"/>
                <w:szCs w:val="20"/>
              </w:rPr>
            </w:pPr>
            <w:r w:rsidRPr="00EE2C5A">
              <w:rPr>
                <w:rFonts w:ascii="Cambria" w:hAnsi="Cambria" w:cs="Calibri Light"/>
                <w:sz w:val="20"/>
                <w:szCs w:val="20"/>
              </w:rPr>
              <w:t>Hazardous waste must be handled by competent personnel with correct and appropriate personal protective clothing.</w:t>
            </w:r>
          </w:p>
          <w:p w14:paraId="6B333CFC" w14:textId="77777777" w:rsidR="00C60CE7" w:rsidRPr="00EE2C5A" w:rsidRDefault="00C60CE7" w:rsidP="005D48B4">
            <w:pPr>
              <w:pStyle w:val="ListParagraph"/>
              <w:numPr>
                <w:ilvl w:val="0"/>
                <w:numId w:val="59"/>
              </w:numPr>
              <w:jc w:val="both"/>
              <w:rPr>
                <w:rFonts w:ascii="Cambria" w:hAnsi="Cambria" w:cs="Calibri Light"/>
                <w:sz w:val="20"/>
                <w:szCs w:val="20"/>
              </w:rPr>
            </w:pPr>
            <w:r w:rsidRPr="00EE2C5A">
              <w:rPr>
                <w:rFonts w:ascii="Cambria" w:hAnsi="Cambria" w:cs="Calibri Light"/>
                <w:sz w:val="20"/>
                <w:szCs w:val="20"/>
              </w:rPr>
              <w:t>The contractor must supply sufficient fire-fighting equipment in event of an accident and strictly no smoking will be allowed where fuel is stored and used.</w:t>
            </w:r>
          </w:p>
          <w:p w14:paraId="27B778BF" w14:textId="77777777" w:rsidR="00C60CE7" w:rsidRPr="00EE2C5A" w:rsidRDefault="00C60CE7" w:rsidP="005D48B4">
            <w:pPr>
              <w:pStyle w:val="ListParagraph"/>
              <w:numPr>
                <w:ilvl w:val="0"/>
                <w:numId w:val="59"/>
              </w:numPr>
              <w:jc w:val="both"/>
              <w:rPr>
                <w:rFonts w:ascii="Cambria" w:hAnsi="Cambria" w:cs="Calibri Light"/>
                <w:sz w:val="20"/>
                <w:szCs w:val="20"/>
              </w:rPr>
            </w:pPr>
            <w:r w:rsidRPr="00EE2C5A">
              <w:rPr>
                <w:rFonts w:ascii="Cambria" w:hAnsi="Cambria" w:cs="Calibri Light"/>
                <w:sz w:val="20"/>
                <w:szCs w:val="20"/>
              </w:rPr>
              <w:t>Hazardous substances storage area must be out of reach of animals.</w:t>
            </w:r>
          </w:p>
          <w:p w14:paraId="44A01220" w14:textId="77777777" w:rsidR="00C60CE7" w:rsidRPr="00EE2C5A" w:rsidRDefault="00C60CE7" w:rsidP="005D48B4">
            <w:pPr>
              <w:pStyle w:val="ListParagraph"/>
              <w:numPr>
                <w:ilvl w:val="0"/>
                <w:numId w:val="59"/>
              </w:numPr>
              <w:jc w:val="both"/>
              <w:rPr>
                <w:rFonts w:ascii="Cambria" w:hAnsi="Cambria" w:cs="Calibri Light"/>
                <w:sz w:val="20"/>
                <w:szCs w:val="20"/>
              </w:rPr>
            </w:pPr>
            <w:r w:rsidRPr="00EE2C5A">
              <w:rPr>
                <w:rFonts w:ascii="Cambria" w:hAnsi="Cambria" w:cs="Calibri Light"/>
                <w:sz w:val="20"/>
                <w:szCs w:val="20"/>
              </w:rPr>
              <w:t>Spillages must be contained immediately and disposed of accordingly.</w:t>
            </w:r>
          </w:p>
          <w:p w14:paraId="4BE42E31" w14:textId="77777777" w:rsidR="00C60CE7" w:rsidRPr="00EE2C5A" w:rsidRDefault="00C60CE7" w:rsidP="004719C2">
            <w:pPr>
              <w:contextualSpacing/>
              <w:jc w:val="both"/>
              <w:rPr>
                <w:rFonts w:ascii="Cambria" w:hAnsi="Cambria" w:cs="Calibri Light"/>
                <w:sz w:val="20"/>
                <w:szCs w:val="20"/>
              </w:rPr>
            </w:pPr>
          </w:p>
          <w:p w14:paraId="0BCCDC1B" w14:textId="77777777" w:rsidR="00C60CE7" w:rsidRPr="00EE2C5A" w:rsidRDefault="00C60CE7" w:rsidP="004719C2">
            <w:pPr>
              <w:contextualSpacing/>
              <w:jc w:val="both"/>
              <w:rPr>
                <w:rFonts w:ascii="Cambria" w:eastAsia="Calibri" w:hAnsi="Cambria"/>
                <w:sz w:val="20"/>
                <w:szCs w:val="20"/>
                <w:lang w:val="en-GB"/>
              </w:rPr>
            </w:pPr>
          </w:p>
        </w:tc>
        <w:tc>
          <w:tcPr>
            <w:tcW w:w="1543" w:type="dxa"/>
            <w:shd w:val="clear" w:color="auto" w:fill="92D050"/>
          </w:tcPr>
          <w:p w14:paraId="4D24A42A"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lastRenderedPageBreak/>
              <w:t>Low</w:t>
            </w:r>
          </w:p>
        </w:tc>
        <w:tc>
          <w:tcPr>
            <w:tcW w:w="1830" w:type="dxa"/>
          </w:tcPr>
          <w:p w14:paraId="11BACD7B"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Contractor</w:t>
            </w:r>
          </w:p>
        </w:tc>
      </w:tr>
      <w:tr w:rsidR="00C60CE7" w:rsidRPr="00EE2C5A" w14:paraId="0B4D1401" w14:textId="77777777" w:rsidTr="66B4355A">
        <w:tc>
          <w:tcPr>
            <w:tcW w:w="1690" w:type="dxa"/>
          </w:tcPr>
          <w:p w14:paraId="5D8ED8C3"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 xml:space="preserve">Clearing of vegetation </w:t>
            </w:r>
          </w:p>
        </w:tc>
        <w:tc>
          <w:tcPr>
            <w:tcW w:w="2204" w:type="dxa"/>
          </w:tcPr>
          <w:p w14:paraId="4C1E983E" w14:textId="77777777" w:rsidR="00C60CE7" w:rsidRPr="00EE2C5A" w:rsidRDefault="00C60CE7" w:rsidP="005D48B4">
            <w:pPr>
              <w:pStyle w:val="ListParagraph"/>
              <w:numPr>
                <w:ilvl w:val="0"/>
                <w:numId w:val="70"/>
              </w:numPr>
              <w:ind w:left="331" w:right="388" w:hanging="142"/>
              <w:rPr>
                <w:rFonts w:ascii="Cambria" w:eastAsia="Calibri" w:hAnsi="Cambria"/>
                <w:sz w:val="20"/>
                <w:szCs w:val="20"/>
                <w:lang w:val="en-GB"/>
              </w:rPr>
            </w:pPr>
            <w:r w:rsidRPr="00EE2C5A">
              <w:rPr>
                <w:rFonts w:ascii="Cambria" w:eastAsia="Calibri" w:hAnsi="Cambria"/>
                <w:sz w:val="20"/>
                <w:szCs w:val="20"/>
                <w:lang w:val="en-GB"/>
              </w:rPr>
              <w:t>Loss of habitat</w:t>
            </w:r>
          </w:p>
          <w:p w14:paraId="4CC34F79" w14:textId="77777777" w:rsidR="00C60CE7" w:rsidRPr="00EE2C5A" w:rsidRDefault="00C60CE7" w:rsidP="005D48B4">
            <w:pPr>
              <w:pStyle w:val="ListParagraph"/>
              <w:numPr>
                <w:ilvl w:val="0"/>
                <w:numId w:val="70"/>
              </w:numPr>
              <w:ind w:left="331" w:right="388" w:hanging="142"/>
              <w:rPr>
                <w:rFonts w:ascii="Cambria" w:eastAsia="Calibri" w:hAnsi="Cambria"/>
                <w:sz w:val="20"/>
                <w:szCs w:val="20"/>
                <w:lang w:val="en-GB"/>
              </w:rPr>
            </w:pPr>
            <w:r w:rsidRPr="00EE2C5A">
              <w:rPr>
                <w:rFonts w:ascii="Cambria" w:eastAsia="Calibri" w:hAnsi="Cambria"/>
                <w:sz w:val="20"/>
                <w:szCs w:val="20"/>
                <w:lang w:val="en-GB"/>
              </w:rPr>
              <w:t>Destruction of sensitive species</w:t>
            </w:r>
          </w:p>
          <w:p w14:paraId="7BCCC3B3" w14:textId="77777777" w:rsidR="00C60CE7" w:rsidRPr="00EE2C5A" w:rsidRDefault="00C60CE7" w:rsidP="004719C2">
            <w:pPr>
              <w:ind w:left="370"/>
              <w:contextualSpacing/>
              <w:rPr>
                <w:rFonts w:ascii="Cambria" w:eastAsia="Calibri" w:hAnsi="Cambria"/>
                <w:sz w:val="20"/>
                <w:szCs w:val="20"/>
                <w:lang w:val="en-GB"/>
              </w:rPr>
            </w:pPr>
          </w:p>
        </w:tc>
        <w:tc>
          <w:tcPr>
            <w:tcW w:w="1257" w:type="dxa"/>
            <w:shd w:val="clear" w:color="auto" w:fill="FFC000"/>
          </w:tcPr>
          <w:p w14:paraId="797C95B2"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Moderate</w:t>
            </w:r>
          </w:p>
        </w:tc>
        <w:tc>
          <w:tcPr>
            <w:tcW w:w="5961" w:type="dxa"/>
          </w:tcPr>
          <w:p w14:paraId="3B87CE9E" w14:textId="77777777" w:rsidR="00C60CE7" w:rsidRPr="00EE2C5A" w:rsidRDefault="00C60CE7" w:rsidP="005D48B4">
            <w:pPr>
              <w:pStyle w:val="ListParagraph"/>
              <w:numPr>
                <w:ilvl w:val="0"/>
                <w:numId w:val="71"/>
              </w:numPr>
              <w:jc w:val="both"/>
              <w:rPr>
                <w:rFonts w:ascii="Cambria" w:eastAsia="Calibri" w:hAnsi="Cambria"/>
                <w:sz w:val="20"/>
                <w:szCs w:val="20"/>
                <w:lang w:val="en-GB"/>
              </w:rPr>
            </w:pPr>
            <w:r w:rsidRPr="00EE2C5A">
              <w:rPr>
                <w:rFonts w:ascii="Cambria" w:eastAsia="Calibri" w:hAnsi="Cambria"/>
                <w:sz w:val="20"/>
                <w:szCs w:val="20"/>
                <w:lang w:val="en-GB"/>
              </w:rPr>
              <w:t>Care shall be taken to preserve all vegetation in the immediate area of temporary stockpiles.</w:t>
            </w:r>
          </w:p>
          <w:p w14:paraId="640E4E1A" w14:textId="77777777" w:rsidR="00C60CE7" w:rsidRPr="00EE2C5A" w:rsidRDefault="00C60CE7" w:rsidP="005D48B4">
            <w:pPr>
              <w:pStyle w:val="ListParagraph"/>
              <w:numPr>
                <w:ilvl w:val="0"/>
                <w:numId w:val="71"/>
              </w:numPr>
              <w:jc w:val="both"/>
              <w:rPr>
                <w:rFonts w:ascii="Cambria" w:eastAsia="Calibri" w:hAnsi="Cambria"/>
                <w:sz w:val="20"/>
                <w:szCs w:val="20"/>
                <w:lang w:val="en-GB"/>
              </w:rPr>
            </w:pPr>
            <w:r w:rsidRPr="00EE2C5A">
              <w:rPr>
                <w:rFonts w:ascii="Cambria" w:eastAsia="Calibri" w:hAnsi="Cambria"/>
                <w:sz w:val="20"/>
                <w:szCs w:val="20"/>
                <w:lang w:val="en-GB"/>
              </w:rPr>
              <w:t>Harvesting of firewood is prohibited.</w:t>
            </w:r>
          </w:p>
          <w:p w14:paraId="13D718F5" w14:textId="4D8C9283" w:rsidR="00C60CE7" w:rsidRPr="00EE2C5A" w:rsidRDefault="00C60CE7" w:rsidP="005D48B4">
            <w:pPr>
              <w:pStyle w:val="ListParagraph"/>
              <w:numPr>
                <w:ilvl w:val="0"/>
                <w:numId w:val="71"/>
              </w:numPr>
              <w:jc w:val="both"/>
              <w:rPr>
                <w:rFonts w:ascii="Cambria" w:eastAsia="Calibri" w:hAnsi="Cambria"/>
                <w:sz w:val="20"/>
                <w:szCs w:val="20"/>
                <w:lang w:val="en-GB"/>
              </w:rPr>
            </w:pPr>
            <w:r w:rsidRPr="00EE2C5A">
              <w:rPr>
                <w:rFonts w:ascii="Cambria" w:eastAsia="Calibri" w:hAnsi="Cambria"/>
                <w:sz w:val="20"/>
                <w:szCs w:val="20"/>
                <w:lang w:val="en-GB"/>
              </w:rPr>
              <w:t xml:space="preserve">All incidents of harm to any animal or natural vegetation must be reported to the </w:t>
            </w:r>
            <w:r w:rsidR="003D774B" w:rsidRPr="00EE2C5A">
              <w:rPr>
                <w:rFonts w:ascii="Cambria" w:eastAsia="Calibri" w:hAnsi="Cambria"/>
                <w:sz w:val="20"/>
                <w:szCs w:val="20"/>
                <w:lang w:val="en-GB"/>
              </w:rPr>
              <w:t>Senior R</w:t>
            </w:r>
            <w:r w:rsidRPr="00EE2C5A">
              <w:rPr>
                <w:rFonts w:ascii="Cambria" w:eastAsia="Calibri" w:hAnsi="Cambria"/>
                <w:sz w:val="20"/>
                <w:szCs w:val="20"/>
                <w:lang w:val="en-GB"/>
              </w:rPr>
              <w:t>eserve</w:t>
            </w:r>
            <w:r w:rsidR="003D774B" w:rsidRPr="00EE2C5A">
              <w:rPr>
                <w:rFonts w:ascii="Cambria" w:eastAsia="Calibri" w:hAnsi="Cambria"/>
                <w:sz w:val="20"/>
                <w:szCs w:val="20"/>
                <w:lang w:val="en-GB"/>
              </w:rPr>
              <w:t xml:space="preserve"> M</w:t>
            </w:r>
            <w:r w:rsidRPr="00EE2C5A">
              <w:rPr>
                <w:rFonts w:ascii="Cambria" w:eastAsia="Calibri" w:hAnsi="Cambria"/>
                <w:sz w:val="20"/>
                <w:szCs w:val="20"/>
                <w:lang w:val="en-GB"/>
              </w:rPr>
              <w:t>anager.</w:t>
            </w:r>
          </w:p>
          <w:p w14:paraId="3DE53CDB" w14:textId="77777777" w:rsidR="00C60CE7" w:rsidRPr="00EE2C5A" w:rsidRDefault="00C60CE7" w:rsidP="005D48B4">
            <w:pPr>
              <w:pStyle w:val="ListParagraph"/>
              <w:numPr>
                <w:ilvl w:val="0"/>
                <w:numId w:val="71"/>
              </w:numPr>
              <w:jc w:val="both"/>
              <w:rPr>
                <w:rFonts w:ascii="Cambria" w:eastAsia="Calibri" w:hAnsi="Cambria"/>
                <w:sz w:val="20"/>
                <w:szCs w:val="20"/>
                <w:lang w:val="en-GB"/>
              </w:rPr>
            </w:pPr>
            <w:r w:rsidRPr="00EE2C5A">
              <w:rPr>
                <w:rFonts w:ascii="Cambria" w:eastAsia="Calibri" w:hAnsi="Cambria"/>
                <w:sz w:val="20"/>
                <w:szCs w:val="20"/>
                <w:lang w:val="en-GB"/>
              </w:rPr>
              <w:t xml:space="preserve">Care must be taken to avoid the introduction of alien plant species to the site and surrounding areas. </w:t>
            </w:r>
          </w:p>
          <w:p w14:paraId="65523883" w14:textId="77777777" w:rsidR="00C60CE7" w:rsidRPr="00EE2C5A" w:rsidRDefault="00C60CE7" w:rsidP="005D48B4">
            <w:pPr>
              <w:pStyle w:val="ListParagraph"/>
              <w:numPr>
                <w:ilvl w:val="0"/>
                <w:numId w:val="71"/>
              </w:numPr>
              <w:jc w:val="both"/>
              <w:rPr>
                <w:rFonts w:ascii="Cambria" w:eastAsia="Calibri" w:hAnsi="Cambria"/>
                <w:sz w:val="20"/>
                <w:szCs w:val="20"/>
                <w:lang w:val="en-GB"/>
              </w:rPr>
            </w:pPr>
            <w:r w:rsidRPr="00EE2C5A">
              <w:rPr>
                <w:rFonts w:ascii="Cambria" w:eastAsia="Calibri" w:hAnsi="Cambria"/>
                <w:sz w:val="20"/>
                <w:szCs w:val="20"/>
                <w:lang w:val="en-GB"/>
              </w:rPr>
              <w:t xml:space="preserve">The Contractor may not deface, </w:t>
            </w:r>
            <w:proofErr w:type="gramStart"/>
            <w:r w:rsidRPr="00EE2C5A">
              <w:rPr>
                <w:rFonts w:ascii="Cambria" w:eastAsia="Calibri" w:hAnsi="Cambria"/>
                <w:sz w:val="20"/>
                <w:szCs w:val="20"/>
                <w:lang w:val="en-GB"/>
              </w:rPr>
              <w:t>paint</w:t>
            </w:r>
            <w:proofErr w:type="gramEnd"/>
            <w:r w:rsidRPr="00EE2C5A">
              <w:rPr>
                <w:rFonts w:ascii="Cambria" w:eastAsia="Calibri" w:hAnsi="Cambria"/>
                <w:sz w:val="20"/>
                <w:szCs w:val="20"/>
                <w:lang w:val="en-GB"/>
              </w:rPr>
              <w:t xml:space="preserve"> or otherwise mark and / or damage natural features / vegetation on the site, unless agreed beforehand with the reserve management. Any features / vegetation defaced by the Contractor will be restored to the satisfaction of the </w:t>
            </w:r>
            <w:r w:rsidR="000B784C" w:rsidRPr="00EE2C5A">
              <w:rPr>
                <w:rFonts w:ascii="Cambria" w:eastAsia="Calibri" w:hAnsi="Cambria"/>
                <w:sz w:val="20"/>
                <w:szCs w:val="20"/>
                <w:lang w:val="en-GB"/>
              </w:rPr>
              <w:t xml:space="preserve">senior </w:t>
            </w:r>
            <w:r w:rsidRPr="00EE2C5A">
              <w:rPr>
                <w:rFonts w:ascii="Cambria" w:eastAsia="Calibri" w:hAnsi="Cambria"/>
                <w:sz w:val="20"/>
                <w:szCs w:val="20"/>
                <w:lang w:val="en-GB"/>
              </w:rPr>
              <w:t>reserve manager.</w:t>
            </w:r>
          </w:p>
          <w:p w14:paraId="1E5C6CD6" w14:textId="7ACB8391" w:rsidR="00AE7549" w:rsidRPr="00EE2C5A" w:rsidRDefault="00AE7549" w:rsidP="005D48B4">
            <w:pPr>
              <w:pStyle w:val="ListParagraph"/>
              <w:numPr>
                <w:ilvl w:val="0"/>
                <w:numId w:val="71"/>
              </w:numPr>
              <w:jc w:val="both"/>
              <w:rPr>
                <w:rFonts w:ascii="Cambria" w:eastAsia="Calibri" w:hAnsi="Cambria"/>
                <w:sz w:val="20"/>
                <w:szCs w:val="20"/>
                <w:lang w:val="en-GB"/>
              </w:rPr>
            </w:pPr>
            <w:r w:rsidRPr="00EE2C5A">
              <w:rPr>
                <w:rFonts w:ascii="Cambria" w:eastAsia="Calibri" w:hAnsi="Cambria"/>
                <w:sz w:val="20"/>
                <w:szCs w:val="20"/>
                <w:lang w:val="en-GB"/>
              </w:rPr>
              <w:t xml:space="preserve">Cleared vegetation must be repurposed </w:t>
            </w:r>
            <w:r w:rsidR="0070147E" w:rsidRPr="00EE2C5A">
              <w:rPr>
                <w:rFonts w:ascii="Cambria" w:eastAsia="Calibri" w:hAnsi="Cambria"/>
                <w:sz w:val="20"/>
                <w:szCs w:val="20"/>
                <w:lang w:val="en-GB"/>
              </w:rPr>
              <w:t>and or donated to communities for desired use.</w:t>
            </w:r>
          </w:p>
        </w:tc>
        <w:tc>
          <w:tcPr>
            <w:tcW w:w="1543" w:type="dxa"/>
            <w:shd w:val="clear" w:color="auto" w:fill="92D050"/>
          </w:tcPr>
          <w:p w14:paraId="5AC807F6"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Low</w:t>
            </w:r>
          </w:p>
        </w:tc>
        <w:tc>
          <w:tcPr>
            <w:tcW w:w="1830" w:type="dxa"/>
          </w:tcPr>
          <w:p w14:paraId="46E64760"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Contractor/ ECPTA/ GFRNR</w:t>
            </w:r>
          </w:p>
        </w:tc>
      </w:tr>
      <w:tr w:rsidR="00C60CE7" w:rsidRPr="00EE2C5A" w14:paraId="2757A605" w14:textId="77777777" w:rsidTr="66B4355A">
        <w:tc>
          <w:tcPr>
            <w:tcW w:w="1690" w:type="dxa"/>
          </w:tcPr>
          <w:p w14:paraId="270533F2"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lastRenderedPageBreak/>
              <w:t>Interaction with animals</w:t>
            </w:r>
          </w:p>
        </w:tc>
        <w:tc>
          <w:tcPr>
            <w:tcW w:w="2204" w:type="dxa"/>
          </w:tcPr>
          <w:p w14:paraId="0DA68CA1" w14:textId="77777777" w:rsidR="00C60CE7" w:rsidRPr="00EE2C5A" w:rsidRDefault="00C60CE7" w:rsidP="005D48B4">
            <w:pPr>
              <w:pStyle w:val="ListParagraph"/>
              <w:numPr>
                <w:ilvl w:val="0"/>
                <w:numId w:val="72"/>
              </w:numPr>
              <w:ind w:left="459" w:hanging="283"/>
              <w:rPr>
                <w:rFonts w:ascii="Cambria" w:eastAsia="Calibri" w:hAnsi="Cambria"/>
                <w:sz w:val="20"/>
                <w:szCs w:val="20"/>
                <w:lang w:val="en-GB"/>
              </w:rPr>
            </w:pPr>
            <w:r w:rsidRPr="00EE2C5A">
              <w:rPr>
                <w:rFonts w:ascii="Cambria" w:eastAsia="Calibri" w:hAnsi="Cambria"/>
                <w:sz w:val="20"/>
                <w:szCs w:val="20"/>
                <w:lang w:val="en-GB"/>
              </w:rPr>
              <w:t>Habitat destruction</w:t>
            </w:r>
          </w:p>
          <w:p w14:paraId="496DBB6E" w14:textId="77777777" w:rsidR="00C60CE7" w:rsidRPr="00EE2C5A" w:rsidRDefault="00C60CE7" w:rsidP="005D48B4">
            <w:pPr>
              <w:pStyle w:val="ListParagraph"/>
              <w:numPr>
                <w:ilvl w:val="0"/>
                <w:numId w:val="72"/>
              </w:numPr>
              <w:ind w:left="459" w:hanging="283"/>
              <w:rPr>
                <w:rFonts w:ascii="Cambria" w:eastAsia="Calibri" w:hAnsi="Cambria"/>
                <w:sz w:val="20"/>
                <w:szCs w:val="20"/>
                <w:lang w:val="en-GB"/>
              </w:rPr>
            </w:pPr>
            <w:r w:rsidRPr="00EE2C5A">
              <w:rPr>
                <w:rFonts w:ascii="Cambria" w:eastAsia="Calibri" w:hAnsi="Cambria"/>
                <w:sz w:val="20"/>
                <w:szCs w:val="20"/>
                <w:lang w:val="en-GB"/>
              </w:rPr>
              <w:t xml:space="preserve">Animal deaths </w:t>
            </w:r>
          </w:p>
          <w:p w14:paraId="11BC349E" w14:textId="77777777" w:rsidR="00C60CE7" w:rsidRPr="00EE2C5A" w:rsidRDefault="00C60CE7" w:rsidP="004719C2">
            <w:pPr>
              <w:rPr>
                <w:rFonts w:ascii="Cambria" w:eastAsia="Calibri" w:hAnsi="Cambria"/>
                <w:sz w:val="20"/>
                <w:szCs w:val="20"/>
                <w:lang w:val="en-GB"/>
              </w:rPr>
            </w:pPr>
          </w:p>
        </w:tc>
        <w:tc>
          <w:tcPr>
            <w:tcW w:w="1257" w:type="dxa"/>
            <w:shd w:val="clear" w:color="auto" w:fill="FFFF00"/>
          </w:tcPr>
          <w:p w14:paraId="7C3B5A13"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Moderately High</w:t>
            </w:r>
          </w:p>
        </w:tc>
        <w:tc>
          <w:tcPr>
            <w:tcW w:w="5961" w:type="dxa"/>
          </w:tcPr>
          <w:p w14:paraId="0BFB9273" w14:textId="77777777" w:rsidR="00C60CE7" w:rsidRPr="00EE2C5A" w:rsidRDefault="00C60CE7" w:rsidP="005D48B4">
            <w:pPr>
              <w:pStyle w:val="ListParagraph"/>
              <w:numPr>
                <w:ilvl w:val="0"/>
                <w:numId w:val="71"/>
              </w:numPr>
              <w:jc w:val="both"/>
              <w:rPr>
                <w:rFonts w:ascii="Cambria" w:eastAsia="Calibri" w:hAnsi="Cambria"/>
                <w:sz w:val="20"/>
                <w:szCs w:val="20"/>
                <w:lang w:val="en-GB"/>
              </w:rPr>
            </w:pPr>
            <w:r w:rsidRPr="00EE2C5A">
              <w:rPr>
                <w:rFonts w:ascii="Cambria" w:eastAsia="Calibri" w:hAnsi="Cambria"/>
                <w:sz w:val="20"/>
                <w:szCs w:val="20"/>
                <w:lang w:val="en-GB"/>
              </w:rPr>
              <w:t>Construction and/or maintenance activities shall be confined to demarcated areas to avoid accidental injury of animals.</w:t>
            </w:r>
          </w:p>
          <w:p w14:paraId="4D2E0FE2" w14:textId="77777777" w:rsidR="00C60CE7" w:rsidRPr="00EE2C5A" w:rsidRDefault="00C60CE7" w:rsidP="005D48B4">
            <w:pPr>
              <w:pStyle w:val="ListParagraph"/>
              <w:numPr>
                <w:ilvl w:val="0"/>
                <w:numId w:val="71"/>
              </w:numPr>
              <w:jc w:val="both"/>
              <w:rPr>
                <w:rFonts w:ascii="Cambria" w:eastAsia="Calibri" w:hAnsi="Cambria"/>
                <w:sz w:val="20"/>
                <w:szCs w:val="20"/>
                <w:lang w:val="en-GB"/>
              </w:rPr>
            </w:pPr>
            <w:r w:rsidRPr="00EE2C5A">
              <w:rPr>
                <w:rFonts w:ascii="Cambria" w:eastAsia="Calibri" w:hAnsi="Cambria"/>
                <w:sz w:val="20"/>
                <w:szCs w:val="20"/>
                <w:lang w:val="en-GB"/>
              </w:rPr>
              <w:t>No animals, including mammals, birds, snakes, and invertebrates may be harmed or killed.</w:t>
            </w:r>
          </w:p>
          <w:p w14:paraId="7B241D3A" w14:textId="77777777" w:rsidR="00C60CE7" w:rsidRPr="00EE2C5A" w:rsidRDefault="00C60CE7" w:rsidP="005D48B4">
            <w:pPr>
              <w:pStyle w:val="ListParagraph"/>
              <w:numPr>
                <w:ilvl w:val="0"/>
                <w:numId w:val="71"/>
              </w:numPr>
              <w:jc w:val="both"/>
              <w:rPr>
                <w:rFonts w:ascii="Cambria" w:eastAsia="Calibri" w:hAnsi="Cambria"/>
                <w:sz w:val="20"/>
                <w:szCs w:val="20"/>
                <w:lang w:val="en-GB"/>
              </w:rPr>
            </w:pPr>
            <w:r w:rsidRPr="00EE2C5A">
              <w:rPr>
                <w:rFonts w:ascii="Cambria" w:eastAsia="Calibri" w:hAnsi="Cambria"/>
                <w:sz w:val="20"/>
                <w:szCs w:val="20"/>
                <w:lang w:val="en-GB"/>
              </w:rPr>
              <w:t>Trapping, poisoning and/or shooting of animals is strictly forbidden.</w:t>
            </w:r>
          </w:p>
          <w:p w14:paraId="338228E4" w14:textId="77777777" w:rsidR="00C60CE7" w:rsidRPr="00EE2C5A" w:rsidRDefault="00C60CE7" w:rsidP="005D48B4">
            <w:pPr>
              <w:pStyle w:val="ListParagraph"/>
              <w:numPr>
                <w:ilvl w:val="0"/>
                <w:numId w:val="71"/>
              </w:numPr>
              <w:jc w:val="both"/>
              <w:rPr>
                <w:rFonts w:ascii="Cambria" w:eastAsia="Calibri" w:hAnsi="Cambria"/>
                <w:sz w:val="20"/>
                <w:szCs w:val="20"/>
                <w:lang w:val="en-GB"/>
              </w:rPr>
            </w:pPr>
            <w:r w:rsidRPr="00EE2C5A">
              <w:rPr>
                <w:rFonts w:ascii="Cambria" w:eastAsia="Calibri" w:hAnsi="Cambria"/>
                <w:sz w:val="20"/>
                <w:szCs w:val="20"/>
                <w:lang w:val="en-GB"/>
              </w:rPr>
              <w:t>No domestic pets or livestock are permitted on site.</w:t>
            </w:r>
          </w:p>
          <w:p w14:paraId="23677F2F" w14:textId="77777777" w:rsidR="00C60CE7" w:rsidRPr="00EE2C5A" w:rsidRDefault="00C60CE7" w:rsidP="005D48B4">
            <w:pPr>
              <w:pStyle w:val="ListParagraph"/>
              <w:numPr>
                <w:ilvl w:val="0"/>
                <w:numId w:val="71"/>
              </w:numPr>
              <w:jc w:val="both"/>
              <w:rPr>
                <w:rFonts w:ascii="Cambria" w:eastAsia="Calibri" w:hAnsi="Cambria"/>
                <w:sz w:val="20"/>
                <w:szCs w:val="20"/>
                <w:lang w:val="en-GB"/>
              </w:rPr>
            </w:pPr>
            <w:r w:rsidRPr="00EE2C5A">
              <w:rPr>
                <w:rFonts w:ascii="Cambria" w:eastAsia="Calibri" w:hAnsi="Cambria"/>
                <w:sz w:val="20"/>
                <w:szCs w:val="20"/>
                <w:lang w:val="en-GB"/>
              </w:rPr>
              <w:t>Restrict access to site for any animal through assembly of gates, fences etc. to avoid injury to animals.</w:t>
            </w:r>
          </w:p>
          <w:p w14:paraId="5486E512" w14:textId="77777777" w:rsidR="00C60CE7" w:rsidRPr="00EE2C5A" w:rsidRDefault="00C60CE7" w:rsidP="005D48B4">
            <w:pPr>
              <w:pStyle w:val="ListParagraph"/>
              <w:numPr>
                <w:ilvl w:val="0"/>
                <w:numId w:val="71"/>
              </w:numPr>
              <w:jc w:val="both"/>
              <w:rPr>
                <w:rFonts w:ascii="Cambria" w:eastAsia="Calibri" w:hAnsi="Cambria"/>
                <w:sz w:val="20"/>
                <w:szCs w:val="20"/>
                <w:lang w:val="en-GB"/>
              </w:rPr>
            </w:pPr>
            <w:r w:rsidRPr="00EE2C5A">
              <w:rPr>
                <w:rFonts w:ascii="Cambria" w:eastAsia="Calibri" w:hAnsi="Cambria"/>
                <w:sz w:val="20"/>
                <w:szCs w:val="20"/>
                <w:lang w:val="en-GB"/>
              </w:rPr>
              <w:t>Reduce speed on roads (max 40km/h, unless otherwise specified) to avoid injury of animals present in the vicinity.</w:t>
            </w:r>
          </w:p>
          <w:p w14:paraId="560EC9D1" w14:textId="77777777" w:rsidR="00C60CE7" w:rsidRPr="00EE2C5A" w:rsidRDefault="00C60CE7" w:rsidP="005D48B4">
            <w:pPr>
              <w:pStyle w:val="ListParagraph"/>
              <w:numPr>
                <w:ilvl w:val="0"/>
                <w:numId w:val="71"/>
              </w:numPr>
              <w:jc w:val="both"/>
              <w:rPr>
                <w:rFonts w:ascii="Cambria" w:eastAsia="Calibri" w:hAnsi="Cambria"/>
                <w:sz w:val="20"/>
                <w:szCs w:val="20"/>
                <w:lang w:val="en-GB"/>
              </w:rPr>
            </w:pPr>
            <w:r w:rsidRPr="00EE2C5A">
              <w:rPr>
                <w:rFonts w:ascii="Cambria" w:eastAsia="Calibri" w:hAnsi="Cambria"/>
                <w:sz w:val="20"/>
                <w:szCs w:val="20"/>
                <w:lang w:val="en-GB"/>
              </w:rPr>
              <w:t>Stealing of animals is a criminal offence and is forbidden.</w:t>
            </w:r>
          </w:p>
          <w:p w14:paraId="10612E72" w14:textId="77777777" w:rsidR="00C60CE7" w:rsidRPr="00EE2C5A" w:rsidRDefault="00C60CE7" w:rsidP="005D48B4">
            <w:pPr>
              <w:pStyle w:val="ListParagraph"/>
              <w:numPr>
                <w:ilvl w:val="0"/>
                <w:numId w:val="71"/>
              </w:numPr>
              <w:jc w:val="both"/>
              <w:rPr>
                <w:rFonts w:ascii="Cambria" w:eastAsia="Calibri" w:hAnsi="Cambria"/>
                <w:sz w:val="20"/>
                <w:szCs w:val="20"/>
                <w:lang w:val="en-GB"/>
              </w:rPr>
            </w:pPr>
            <w:r w:rsidRPr="00EE2C5A">
              <w:rPr>
                <w:rFonts w:ascii="Cambria" w:eastAsia="Calibri" w:hAnsi="Cambria"/>
                <w:sz w:val="20"/>
                <w:szCs w:val="20"/>
                <w:lang w:val="en-GB"/>
              </w:rPr>
              <w:t>To avoid injury of any animal and breeding habitats, sites to be cleared need to be inspected and transferable animals moved from the site to a new and benign location.</w:t>
            </w:r>
          </w:p>
          <w:p w14:paraId="7B3F84E1" w14:textId="77777777" w:rsidR="00C60CE7" w:rsidRPr="00EE2C5A" w:rsidRDefault="00C60CE7" w:rsidP="005D48B4">
            <w:pPr>
              <w:pStyle w:val="ListParagraph"/>
              <w:numPr>
                <w:ilvl w:val="0"/>
                <w:numId w:val="71"/>
              </w:numPr>
              <w:jc w:val="both"/>
              <w:rPr>
                <w:rFonts w:ascii="Cambria" w:eastAsia="Calibri" w:hAnsi="Cambria"/>
                <w:sz w:val="20"/>
                <w:szCs w:val="20"/>
                <w:lang w:val="en-GB"/>
              </w:rPr>
            </w:pPr>
            <w:r w:rsidRPr="00EE2C5A">
              <w:rPr>
                <w:rFonts w:ascii="Cambria" w:eastAsia="Calibri" w:hAnsi="Cambria"/>
                <w:sz w:val="20"/>
                <w:szCs w:val="20"/>
                <w:lang w:val="en-GB"/>
              </w:rPr>
              <w:t>Care must be taken where project activities occur around breeding areas to avoid any negative impacts. Nests must also be carefully moved if found on trees envisaged for pruning.</w:t>
            </w:r>
          </w:p>
        </w:tc>
        <w:tc>
          <w:tcPr>
            <w:tcW w:w="1543" w:type="dxa"/>
            <w:shd w:val="clear" w:color="auto" w:fill="FFC000"/>
          </w:tcPr>
          <w:p w14:paraId="4ED9B827"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Moderate</w:t>
            </w:r>
          </w:p>
        </w:tc>
        <w:tc>
          <w:tcPr>
            <w:tcW w:w="1830" w:type="dxa"/>
          </w:tcPr>
          <w:p w14:paraId="117A994C"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Contractor/ GFRNR</w:t>
            </w:r>
          </w:p>
        </w:tc>
      </w:tr>
      <w:tr w:rsidR="00C60CE7" w:rsidRPr="00EE2C5A" w14:paraId="0FA1F0EF" w14:textId="77777777" w:rsidTr="66B4355A">
        <w:tc>
          <w:tcPr>
            <w:tcW w:w="1690" w:type="dxa"/>
          </w:tcPr>
          <w:p w14:paraId="6888C423"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 xml:space="preserve">Management of soil and spoils material </w:t>
            </w:r>
          </w:p>
        </w:tc>
        <w:tc>
          <w:tcPr>
            <w:tcW w:w="2204" w:type="dxa"/>
          </w:tcPr>
          <w:p w14:paraId="6C51679A" w14:textId="77777777" w:rsidR="00C60CE7" w:rsidRPr="00EE2C5A" w:rsidRDefault="00C60CE7" w:rsidP="005D48B4">
            <w:pPr>
              <w:pStyle w:val="ListParagraph"/>
              <w:numPr>
                <w:ilvl w:val="0"/>
                <w:numId w:val="73"/>
              </w:numPr>
              <w:ind w:left="459" w:hanging="99"/>
              <w:rPr>
                <w:rFonts w:ascii="Cambria" w:eastAsia="Calibri" w:hAnsi="Cambria"/>
                <w:sz w:val="20"/>
                <w:szCs w:val="20"/>
                <w:lang w:val="en-GB"/>
              </w:rPr>
            </w:pPr>
            <w:r w:rsidRPr="00EE2C5A">
              <w:rPr>
                <w:rFonts w:ascii="Cambria" w:eastAsia="Calibri" w:hAnsi="Cambria"/>
                <w:sz w:val="20"/>
                <w:szCs w:val="20"/>
                <w:lang w:val="en-GB"/>
              </w:rPr>
              <w:t>Siltation of water courses</w:t>
            </w:r>
          </w:p>
          <w:p w14:paraId="0A0081C6" w14:textId="77777777" w:rsidR="00C60CE7" w:rsidRPr="00EE2C5A" w:rsidRDefault="00C60CE7" w:rsidP="004719C2">
            <w:pPr>
              <w:rPr>
                <w:rFonts w:ascii="Cambria" w:eastAsia="Calibri" w:hAnsi="Cambria"/>
                <w:sz w:val="20"/>
                <w:szCs w:val="20"/>
                <w:lang w:val="en-GB"/>
              </w:rPr>
            </w:pPr>
          </w:p>
        </w:tc>
        <w:tc>
          <w:tcPr>
            <w:tcW w:w="1257" w:type="dxa"/>
            <w:shd w:val="clear" w:color="auto" w:fill="92D050"/>
          </w:tcPr>
          <w:p w14:paraId="507F4219"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Low</w:t>
            </w:r>
          </w:p>
        </w:tc>
        <w:tc>
          <w:tcPr>
            <w:tcW w:w="5961" w:type="dxa"/>
          </w:tcPr>
          <w:p w14:paraId="4FD33238" w14:textId="77777777" w:rsidR="00C60CE7" w:rsidRPr="00EE2C5A" w:rsidRDefault="00C60CE7" w:rsidP="005D48B4">
            <w:pPr>
              <w:pStyle w:val="ListParagraph"/>
              <w:numPr>
                <w:ilvl w:val="0"/>
                <w:numId w:val="74"/>
              </w:numPr>
              <w:rPr>
                <w:rFonts w:ascii="Cambria" w:eastAsia="Calibri" w:hAnsi="Cambria"/>
                <w:sz w:val="20"/>
                <w:szCs w:val="20"/>
                <w:lang w:val="en-GB"/>
              </w:rPr>
            </w:pPr>
            <w:r w:rsidRPr="00EE2C5A">
              <w:rPr>
                <w:rFonts w:ascii="Cambria" w:eastAsia="Calibri" w:hAnsi="Cambria"/>
                <w:sz w:val="20"/>
                <w:szCs w:val="20"/>
                <w:lang w:val="en-GB"/>
              </w:rPr>
              <w:t>No soil (for construction purposes) will be sourced from the watercourse.</w:t>
            </w:r>
          </w:p>
          <w:p w14:paraId="743A790A" w14:textId="77777777" w:rsidR="00C60CE7" w:rsidRPr="00EE2C5A" w:rsidRDefault="00C60CE7" w:rsidP="005D48B4">
            <w:pPr>
              <w:pStyle w:val="ListParagraph"/>
              <w:numPr>
                <w:ilvl w:val="0"/>
                <w:numId w:val="74"/>
              </w:numPr>
              <w:rPr>
                <w:rFonts w:ascii="Cambria" w:eastAsia="Calibri" w:hAnsi="Cambria"/>
                <w:sz w:val="20"/>
                <w:szCs w:val="20"/>
                <w:lang w:val="en-GB"/>
              </w:rPr>
            </w:pPr>
            <w:r w:rsidRPr="00EE2C5A">
              <w:rPr>
                <w:rFonts w:ascii="Cambria" w:eastAsia="Calibri" w:hAnsi="Cambria"/>
                <w:sz w:val="20"/>
                <w:szCs w:val="20"/>
                <w:lang w:val="en-GB"/>
              </w:rPr>
              <w:t>Stockpiles should ideally be located to create the least visual impact and must be maintained to avoid erosion of the material and contamination of surrounding environment.</w:t>
            </w:r>
          </w:p>
          <w:p w14:paraId="488F1E40" w14:textId="77777777" w:rsidR="00C60CE7" w:rsidRPr="00EE2C5A" w:rsidRDefault="00C60CE7" w:rsidP="005D48B4">
            <w:pPr>
              <w:pStyle w:val="ListParagraph"/>
              <w:numPr>
                <w:ilvl w:val="0"/>
                <w:numId w:val="74"/>
              </w:numPr>
              <w:rPr>
                <w:rFonts w:ascii="Cambria" w:eastAsia="Calibri" w:hAnsi="Cambria"/>
                <w:sz w:val="20"/>
                <w:szCs w:val="20"/>
                <w:lang w:val="en-GB"/>
              </w:rPr>
            </w:pPr>
            <w:r w:rsidRPr="00EE2C5A">
              <w:rPr>
                <w:rFonts w:ascii="Cambria" w:eastAsia="Calibri" w:hAnsi="Cambria"/>
                <w:sz w:val="20"/>
                <w:szCs w:val="20"/>
                <w:lang w:val="en-GB"/>
              </w:rPr>
              <w:t>Stockpiles and storage areas should be demarcated in areas already disturbed or where disturbance will be minimal.</w:t>
            </w:r>
          </w:p>
          <w:p w14:paraId="35885A04" w14:textId="6091E064" w:rsidR="00C60CE7" w:rsidRPr="00EE2C5A" w:rsidRDefault="00C60CE7" w:rsidP="005D48B4">
            <w:pPr>
              <w:pStyle w:val="ListParagraph"/>
              <w:numPr>
                <w:ilvl w:val="0"/>
                <w:numId w:val="74"/>
              </w:numPr>
              <w:rPr>
                <w:rFonts w:ascii="Cambria" w:eastAsia="Calibri" w:hAnsi="Cambria"/>
                <w:sz w:val="20"/>
                <w:szCs w:val="20"/>
                <w:lang w:val="en-GB"/>
              </w:rPr>
            </w:pPr>
            <w:r w:rsidRPr="00EE2C5A">
              <w:rPr>
                <w:rFonts w:ascii="Cambria" w:eastAsia="Calibri" w:hAnsi="Cambria"/>
                <w:sz w:val="20"/>
                <w:szCs w:val="20"/>
                <w:lang w:val="en-GB"/>
              </w:rPr>
              <w:lastRenderedPageBreak/>
              <w:t xml:space="preserve">The location of spoil stockpile sites shall be agreed upon with the reserve management prior to the onset of any operations that will generate spoil materials. No spoil material shall be dumped outside the Nature Reserve. All waste should be disposed a registered landfill site. Proof of disposal should be provided to the </w:t>
            </w:r>
            <w:r w:rsidR="003D774B" w:rsidRPr="00EE2C5A">
              <w:rPr>
                <w:rFonts w:ascii="Cambria" w:eastAsia="Calibri" w:hAnsi="Cambria"/>
                <w:sz w:val="20"/>
                <w:szCs w:val="20"/>
                <w:lang w:val="en-GB"/>
              </w:rPr>
              <w:t xml:space="preserve">Senior </w:t>
            </w:r>
            <w:r w:rsidRPr="00EE2C5A">
              <w:rPr>
                <w:rFonts w:ascii="Cambria" w:eastAsia="Calibri" w:hAnsi="Cambria"/>
                <w:sz w:val="20"/>
                <w:szCs w:val="20"/>
                <w:lang w:val="en-GB"/>
              </w:rPr>
              <w:t xml:space="preserve">Reserve Manager for record purposes. </w:t>
            </w:r>
          </w:p>
          <w:p w14:paraId="438282F7" w14:textId="3592CBF8" w:rsidR="00C60CE7" w:rsidRPr="00EE2C5A" w:rsidRDefault="00C60CE7" w:rsidP="009570C6">
            <w:pPr>
              <w:pStyle w:val="ListParagraph"/>
              <w:rPr>
                <w:rFonts w:ascii="Cambria" w:eastAsia="Calibri" w:hAnsi="Cambria"/>
                <w:sz w:val="20"/>
                <w:szCs w:val="20"/>
                <w:lang w:val="en-GB"/>
              </w:rPr>
            </w:pPr>
          </w:p>
        </w:tc>
        <w:tc>
          <w:tcPr>
            <w:tcW w:w="1543" w:type="dxa"/>
            <w:shd w:val="clear" w:color="auto" w:fill="92D050"/>
          </w:tcPr>
          <w:p w14:paraId="00E71B65"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lastRenderedPageBreak/>
              <w:t>Low</w:t>
            </w:r>
          </w:p>
        </w:tc>
        <w:tc>
          <w:tcPr>
            <w:tcW w:w="1830" w:type="dxa"/>
          </w:tcPr>
          <w:p w14:paraId="3D12A71E"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Contractor</w:t>
            </w:r>
          </w:p>
        </w:tc>
      </w:tr>
      <w:tr w:rsidR="00C60CE7" w:rsidRPr="00EE2C5A" w14:paraId="41BB9685" w14:textId="77777777" w:rsidTr="66B4355A">
        <w:tc>
          <w:tcPr>
            <w:tcW w:w="1690" w:type="dxa"/>
          </w:tcPr>
          <w:p w14:paraId="52A4C742"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Soil and site protection from erosion</w:t>
            </w:r>
          </w:p>
        </w:tc>
        <w:tc>
          <w:tcPr>
            <w:tcW w:w="2204" w:type="dxa"/>
          </w:tcPr>
          <w:p w14:paraId="167CFEEE" w14:textId="77777777" w:rsidR="00C60CE7" w:rsidRPr="00EE2C5A" w:rsidRDefault="00C60CE7" w:rsidP="005D48B4">
            <w:pPr>
              <w:pStyle w:val="ListParagraph"/>
              <w:numPr>
                <w:ilvl w:val="0"/>
                <w:numId w:val="76"/>
              </w:numPr>
              <w:ind w:left="318" w:hanging="142"/>
              <w:rPr>
                <w:rFonts w:ascii="Cambria" w:eastAsia="Calibri" w:hAnsi="Cambria"/>
                <w:sz w:val="20"/>
                <w:szCs w:val="20"/>
                <w:lang w:val="en-GB"/>
              </w:rPr>
            </w:pPr>
            <w:r w:rsidRPr="00EE2C5A">
              <w:rPr>
                <w:rFonts w:ascii="Cambria" w:eastAsia="Calibri" w:hAnsi="Cambria"/>
                <w:sz w:val="20"/>
                <w:szCs w:val="20"/>
                <w:lang w:val="en-GB"/>
              </w:rPr>
              <w:t>Siltation of surrounding areas</w:t>
            </w:r>
          </w:p>
          <w:p w14:paraId="544C9CAB" w14:textId="77777777" w:rsidR="00C60CE7" w:rsidRPr="00EE2C5A" w:rsidRDefault="00C60CE7" w:rsidP="005D48B4">
            <w:pPr>
              <w:pStyle w:val="ListParagraph"/>
              <w:numPr>
                <w:ilvl w:val="0"/>
                <w:numId w:val="76"/>
              </w:numPr>
              <w:ind w:left="318" w:hanging="142"/>
              <w:rPr>
                <w:rFonts w:ascii="Cambria" w:eastAsia="Calibri" w:hAnsi="Cambria"/>
                <w:sz w:val="20"/>
                <w:szCs w:val="20"/>
                <w:lang w:val="en-GB"/>
              </w:rPr>
            </w:pPr>
            <w:r w:rsidRPr="00EE2C5A">
              <w:rPr>
                <w:rFonts w:ascii="Cambria" w:eastAsia="Calibri" w:hAnsi="Cambria"/>
                <w:sz w:val="20"/>
                <w:szCs w:val="20"/>
                <w:lang w:val="en-GB"/>
              </w:rPr>
              <w:t>Erosion and gully formation</w:t>
            </w:r>
          </w:p>
          <w:p w14:paraId="1A232C68" w14:textId="77777777" w:rsidR="00C60CE7" w:rsidRPr="00EE2C5A" w:rsidRDefault="00C60CE7" w:rsidP="005D48B4">
            <w:pPr>
              <w:pStyle w:val="ListParagraph"/>
              <w:numPr>
                <w:ilvl w:val="0"/>
                <w:numId w:val="76"/>
              </w:numPr>
              <w:ind w:left="318" w:hanging="142"/>
              <w:rPr>
                <w:rFonts w:ascii="Cambria" w:eastAsia="Calibri" w:hAnsi="Cambria"/>
                <w:sz w:val="20"/>
                <w:szCs w:val="20"/>
                <w:lang w:val="en-GB"/>
              </w:rPr>
            </w:pPr>
            <w:r w:rsidRPr="00EE2C5A">
              <w:rPr>
                <w:rFonts w:ascii="Cambria" w:eastAsia="Calibri" w:hAnsi="Cambria"/>
                <w:sz w:val="20"/>
                <w:szCs w:val="20"/>
                <w:lang w:val="en-GB"/>
              </w:rPr>
              <w:t>Siltation of watercourses</w:t>
            </w:r>
          </w:p>
          <w:p w14:paraId="526B54EB" w14:textId="77777777" w:rsidR="00C60CE7" w:rsidRPr="00EE2C5A" w:rsidRDefault="00C60CE7" w:rsidP="005D48B4">
            <w:pPr>
              <w:pStyle w:val="ListParagraph"/>
              <w:numPr>
                <w:ilvl w:val="0"/>
                <w:numId w:val="76"/>
              </w:numPr>
              <w:ind w:left="318" w:hanging="142"/>
              <w:rPr>
                <w:rFonts w:ascii="Cambria" w:eastAsia="Calibri" w:hAnsi="Cambria"/>
                <w:sz w:val="20"/>
                <w:szCs w:val="20"/>
                <w:lang w:val="en-GB"/>
              </w:rPr>
            </w:pPr>
            <w:r w:rsidRPr="00EE2C5A">
              <w:rPr>
                <w:rFonts w:ascii="Cambria" w:eastAsia="Calibri" w:hAnsi="Cambria"/>
                <w:sz w:val="20"/>
                <w:szCs w:val="20"/>
                <w:lang w:val="en-GB"/>
              </w:rPr>
              <w:t xml:space="preserve">Vegetation degradation </w:t>
            </w:r>
          </w:p>
          <w:p w14:paraId="7AA58B9E" w14:textId="77777777" w:rsidR="00C60CE7" w:rsidRPr="00EE2C5A" w:rsidRDefault="00C60CE7" w:rsidP="004719C2">
            <w:pPr>
              <w:rPr>
                <w:rFonts w:ascii="Cambria" w:eastAsia="Calibri" w:hAnsi="Cambria"/>
                <w:sz w:val="20"/>
                <w:szCs w:val="20"/>
                <w:lang w:val="en-GB"/>
              </w:rPr>
            </w:pPr>
          </w:p>
        </w:tc>
        <w:tc>
          <w:tcPr>
            <w:tcW w:w="1257" w:type="dxa"/>
            <w:shd w:val="clear" w:color="auto" w:fill="92D050"/>
          </w:tcPr>
          <w:p w14:paraId="3BEA1AD8"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Low</w:t>
            </w:r>
          </w:p>
        </w:tc>
        <w:tc>
          <w:tcPr>
            <w:tcW w:w="5961" w:type="dxa"/>
          </w:tcPr>
          <w:p w14:paraId="1F14A06B" w14:textId="77777777" w:rsidR="00C60CE7" w:rsidRPr="00EE2C5A" w:rsidRDefault="00C60CE7" w:rsidP="005D48B4">
            <w:pPr>
              <w:numPr>
                <w:ilvl w:val="0"/>
                <w:numId w:val="75"/>
              </w:numPr>
              <w:contextualSpacing/>
              <w:jc w:val="both"/>
              <w:rPr>
                <w:rFonts w:ascii="Cambria" w:hAnsi="Cambria" w:cs="Calibri Light"/>
                <w:sz w:val="20"/>
                <w:szCs w:val="20"/>
              </w:rPr>
            </w:pPr>
            <w:r w:rsidRPr="00EE2C5A">
              <w:rPr>
                <w:rFonts w:ascii="Cambria" w:hAnsi="Cambria" w:cs="Calibri Light"/>
                <w:sz w:val="20"/>
                <w:szCs w:val="20"/>
              </w:rPr>
              <w:t>Storm water control must be undertaken to prevent soil loss from the site.</w:t>
            </w:r>
          </w:p>
          <w:p w14:paraId="755AFB70" w14:textId="77777777" w:rsidR="00C60CE7" w:rsidRPr="00EE2C5A" w:rsidRDefault="00C60CE7" w:rsidP="005D48B4">
            <w:pPr>
              <w:numPr>
                <w:ilvl w:val="0"/>
                <w:numId w:val="75"/>
              </w:numPr>
              <w:contextualSpacing/>
              <w:jc w:val="both"/>
              <w:rPr>
                <w:rFonts w:ascii="Cambria" w:hAnsi="Cambria" w:cs="Calibri Light"/>
                <w:sz w:val="20"/>
                <w:szCs w:val="20"/>
              </w:rPr>
            </w:pPr>
            <w:r w:rsidRPr="00EE2C5A">
              <w:rPr>
                <w:rFonts w:ascii="Cambria" w:hAnsi="Cambria" w:cs="Calibri Light"/>
                <w:sz w:val="20"/>
                <w:szCs w:val="20"/>
              </w:rPr>
              <w:t xml:space="preserve">Erosion control measures must be implemented during construction and operational phases in areas sensitive to erosion such as near water supply points, edges of slopes etc.  </w:t>
            </w:r>
          </w:p>
          <w:p w14:paraId="3E6CFE56" w14:textId="77777777" w:rsidR="00C60CE7" w:rsidRPr="00EE2C5A" w:rsidRDefault="00C60CE7" w:rsidP="005D48B4">
            <w:pPr>
              <w:numPr>
                <w:ilvl w:val="0"/>
                <w:numId w:val="75"/>
              </w:numPr>
              <w:contextualSpacing/>
              <w:jc w:val="both"/>
              <w:rPr>
                <w:rFonts w:ascii="Cambria" w:hAnsi="Cambria" w:cs="Calibri Light"/>
                <w:sz w:val="20"/>
                <w:szCs w:val="20"/>
              </w:rPr>
            </w:pPr>
            <w:r w:rsidRPr="00EE2C5A">
              <w:rPr>
                <w:rFonts w:ascii="Cambria" w:hAnsi="Cambria" w:cs="Arial"/>
                <w:sz w:val="20"/>
                <w:szCs w:val="20"/>
              </w:rPr>
              <w:t xml:space="preserve">The construction area and immediate surrounds must be inspected continuously to check occurrence of erosion. If occurring, control measures, to the satisfaction of the reserve management must be implemented to prevent further spread. </w:t>
            </w:r>
          </w:p>
          <w:p w14:paraId="7665EC73" w14:textId="77777777" w:rsidR="00C60CE7" w:rsidRPr="00EE2C5A" w:rsidRDefault="00C60CE7" w:rsidP="005D48B4">
            <w:pPr>
              <w:numPr>
                <w:ilvl w:val="0"/>
                <w:numId w:val="75"/>
              </w:numPr>
              <w:contextualSpacing/>
              <w:jc w:val="both"/>
              <w:rPr>
                <w:rFonts w:ascii="Cambria" w:hAnsi="Cambria" w:cs="Calibri Light"/>
                <w:sz w:val="20"/>
                <w:szCs w:val="20"/>
              </w:rPr>
            </w:pPr>
            <w:r w:rsidRPr="00EE2C5A">
              <w:rPr>
                <w:rFonts w:ascii="Cambria" w:hAnsi="Cambria" w:cs="Arial"/>
                <w:sz w:val="20"/>
                <w:szCs w:val="20"/>
              </w:rPr>
              <w:t xml:space="preserve">Measures shall be taken to protect all areas susceptible to erosion. </w:t>
            </w:r>
          </w:p>
          <w:p w14:paraId="3F2CF55C" w14:textId="35FB19CF" w:rsidR="00C60CE7" w:rsidRPr="00EE2C5A" w:rsidRDefault="00C60CE7" w:rsidP="005D48B4">
            <w:pPr>
              <w:numPr>
                <w:ilvl w:val="0"/>
                <w:numId w:val="75"/>
              </w:numPr>
              <w:contextualSpacing/>
              <w:jc w:val="both"/>
              <w:rPr>
                <w:rFonts w:ascii="Cambria" w:hAnsi="Cambria" w:cs="Calibri Light"/>
                <w:sz w:val="20"/>
                <w:szCs w:val="20"/>
              </w:rPr>
            </w:pPr>
            <w:r w:rsidRPr="00EE2C5A">
              <w:rPr>
                <w:rFonts w:ascii="Cambria" w:hAnsi="Cambria" w:cs="Arial"/>
                <w:sz w:val="20"/>
                <w:szCs w:val="20"/>
              </w:rPr>
              <w:t xml:space="preserve">Note that specifics of erosion protection work will vary from situation to situation. Specifics should be cleared with the </w:t>
            </w:r>
            <w:r w:rsidR="003D774B" w:rsidRPr="00EE2C5A">
              <w:rPr>
                <w:rFonts w:ascii="Cambria" w:hAnsi="Cambria" w:cs="Arial"/>
                <w:sz w:val="20"/>
                <w:szCs w:val="20"/>
              </w:rPr>
              <w:t xml:space="preserve">Senior </w:t>
            </w:r>
            <w:r w:rsidRPr="00EE2C5A">
              <w:rPr>
                <w:rFonts w:ascii="Cambria" w:hAnsi="Cambria" w:cs="Arial"/>
                <w:sz w:val="20"/>
                <w:szCs w:val="20"/>
              </w:rPr>
              <w:t>Reserve Manager and/or the Environmental Planner and comply with the contract specifications.</w:t>
            </w:r>
          </w:p>
          <w:p w14:paraId="3ACD8E62" w14:textId="77777777" w:rsidR="00C60CE7" w:rsidRPr="00EE2C5A" w:rsidRDefault="00C60CE7" w:rsidP="005D48B4">
            <w:pPr>
              <w:numPr>
                <w:ilvl w:val="0"/>
                <w:numId w:val="75"/>
              </w:numPr>
              <w:contextualSpacing/>
              <w:jc w:val="both"/>
              <w:rPr>
                <w:rFonts w:ascii="Cambria" w:hAnsi="Cambria" w:cs="Calibri Light"/>
                <w:sz w:val="20"/>
                <w:szCs w:val="20"/>
              </w:rPr>
            </w:pPr>
            <w:r w:rsidRPr="00EE2C5A">
              <w:rPr>
                <w:rFonts w:ascii="Cambria" w:hAnsi="Cambria" w:cs="Arial"/>
                <w:sz w:val="20"/>
                <w:szCs w:val="20"/>
              </w:rPr>
              <w:t>Where required, cut-off</w:t>
            </w:r>
            <w:r w:rsidRPr="00EE2C5A">
              <w:rPr>
                <w:rFonts w:ascii="Cambria" w:eastAsiaTheme="minorEastAsia" w:hAnsi="Cambria" w:cs="Arial"/>
                <w:sz w:val="20"/>
                <w:szCs w:val="20"/>
              </w:rPr>
              <w:t xml:space="preserve"> </w:t>
            </w:r>
            <w:r w:rsidRPr="00EE2C5A">
              <w:rPr>
                <w:rFonts w:ascii="Cambria" w:hAnsi="Cambria" w:cs="Arial"/>
                <w:sz w:val="20"/>
                <w:szCs w:val="20"/>
              </w:rPr>
              <w:t xml:space="preserve">Stormwater management procedures, to the satisfaction of the ECO, should be put in place to control runoff and prevent erosion. </w:t>
            </w:r>
          </w:p>
          <w:p w14:paraId="7ADC15C6" w14:textId="77777777" w:rsidR="00C60CE7" w:rsidRPr="00EE2C5A" w:rsidRDefault="00C60CE7" w:rsidP="004719C2">
            <w:pPr>
              <w:spacing w:line="360" w:lineRule="auto"/>
              <w:ind w:left="360" w:right="20"/>
              <w:jc w:val="both"/>
              <w:rPr>
                <w:rFonts w:ascii="Cambria" w:eastAsia="Calibri" w:hAnsi="Cambria"/>
                <w:sz w:val="20"/>
                <w:szCs w:val="20"/>
                <w:lang w:val="en-GB"/>
              </w:rPr>
            </w:pPr>
          </w:p>
        </w:tc>
        <w:tc>
          <w:tcPr>
            <w:tcW w:w="1543" w:type="dxa"/>
            <w:shd w:val="clear" w:color="auto" w:fill="92D050"/>
          </w:tcPr>
          <w:p w14:paraId="683C3467"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Low</w:t>
            </w:r>
          </w:p>
        </w:tc>
        <w:tc>
          <w:tcPr>
            <w:tcW w:w="1830" w:type="dxa"/>
          </w:tcPr>
          <w:p w14:paraId="68B34DC6"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Contractor</w:t>
            </w:r>
          </w:p>
        </w:tc>
      </w:tr>
      <w:tr w:rsidR="00C60CE7" w:rsidRPr="00EE2C5A" w14:paraId="40D026DB" w14:textId="77777777" w:rsidTr="66B4355A">
        <w:tc>
          <w:tcPr>
            <w:tcW w:w="1690" w:type="dxa"/>
          </w:tcPr>
          <w:p w14:paraId="548A543E"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lastRenderedPageBreak/>
              <w:t>Management of Stormwater run-off</w:t>
            </w:r>
          </w:p>
        </w:tc>
        <w:tc>
          <w:tcPr>
            <w:tcW w:w="2204" w:type="dxa"/>
          </w:tcPr>
          <w:p w14:paraId="59CEA5E3"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Erosion</w:t>
            </w:r>
          </w:p>
          <w:p w14:paraId="67BEEDB9"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Siltation of watercourses</w:t>
            </w:r>
          </w:p>
          <w:p w14:paraId="22B2C081"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 xml:space="preserve">Environmental degradation </w:t>
            </w:r>
          </w:p>
        </w:tc>
        <w:tc>
          <w:tcPr>
            <w:tcW w:w="1257" w:type="dxa"/>
            <w:shd w:val="clear" w:color="auto" w:fill="92D050"/>
          </w:tcPr>
          <w:p w14:paraId="3E8FD6BA"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Low</w:t>
            </w:r>
          </w:p>
        </w:tc>
        <w:tc>
          <w:tcPr>
            <w:tcW w:w="5961" w:type="dxa"/>
          </w:tcPr>
          <w:p w14:paraId="2F2D6A73" w14:textId="77777777" w:rsidR="00C60CE7" w:rsidRPr="00EE2C5A" w:rsidRDefault="00C60CE7" w:rsidP="005D48B4">
            <w:pPr>
              <w:numPr>
                <w:ilvl w:val="0"/>
                <w:numId w:val="77"/>
              </w:numPr>
              <w:contextualSpacing/>
              <w:jc w:val="both"/>
              <w:rPr>
                <w:rFonts w:ascii="Cambria" w:eastAsia="Calibri" w:hAnsi="Cambria"/>
                <w:sz w:val="20"/>
                <w:szCs w:val="20"/>
              </w:rPr>
            </w:pPr>
            <w:r w:rsidRPr="00EE2C5A">
              <w:rPr>
                <w:rFonts w:ascii="Cambria" w:eastAsia="Calibri" w:hAnsi="Cambria"/>
                <w:sz w:val="20"/>
                <w:szCs w:val="20"/>
              </w:rPr>
              <w:t>To prevent storm water damage, the increase in storm water run - off resulting from the construction activities must be estimated prior to construction and a storm water management plan must include specification for temporary storm water drainage structures.</w:t>
            </w:r>
          </w:p>
          <w:p w14:paraId="7C597F30" w14:textId="77777777" w:rsidR="00C60CE7" w:rsidRPr="00EE2C5A" w:rsidRDefault="00C60CE7" w:rsidP="005D48B4">
            <w:pPr>
              <w:numPr>
                <w:ilvl w:val="0"/>
                <w:numId w:val="77"/>
              </w:numPr>
              <w:contextualSpacing/>
              <w:jc w:val="both"/>
              <w:rPr>
                <w:rFonts w:ascii="Cambria" w:eastAsia="Calibri" w:hAnsi="Cambria"/>
                <w:sz w:val="20"/>
                <w:szCs w:val="20"/>
              </w:rPr>
            </w:pPr>
            <w:r w:rsidRPr="00EE2C5A">
              <w:rPr>
                <w:rFonts w:ascii="Cambria" w:eastAsia="Calibri" w:hAnsi="Cambria"/>
                <w:sz w:val="20"/>
                <w:szCs w:val="20"/>
              </w:rPr>
              <w:t xml:space="preserve">Temporary cut-off drains and berms may be required to capture stormwater and promote infiltration during construction. </w:t>
            </w:r>
          </w:p>
          <w:p w14:paraId="1071443C" w14:textId="77777777" w:rsidR="00C60CE7" w:rsidRPr="00EE2C5A" w:rsidRDefault="00C60CE7" w:rsidP="005D48B4">
            <w:pPr>
              <w:numPr>
                <w:ilvl w:val="0"/>
                <w:numId w:val="77"/>
              </w:numPr>
              <w:contextualSpacing/>
              <w:jc w:val="both"/>
              <w:rPr>
                <w:rFonts w:ascii="Cambria" w:eastAsia="Calibri" w:hAnsi="Cambria"/>
                <w:sz w:val="20"/>
                <w:szCs w:val="20"/>
              </w:rPr>
            </w:pPr>
            <w:r w:rsidRPr="00EE2C5A">
              <w:rPr>
                <w:rFonts w:ascii="Cambria" w:eastAsia="Calibri" w:hAnsi="Cambria"/>
                <w:sz w:val="20"/>
                <w:szCs w:val="20"/>
              </w:rPr>
              <w:t xml:space="preserve">The storm water drainage system must not be contaminated by other waste sources and must therefore be separated from other wastewater drainage systems. </w:t>
            </w:r>
          </w:p>
          <w:p w14:paraId="64536592" w14:textId="77777777" w:rsidR="00C60CE7" w:rsidRPr="00EE2C5A" w:rsidRDefault="00C60CE7" w:rsidP="005D48B4">
            <w:pPr>
              <w:numPr>
                <w:ilvl w:val="0"/>
                <w:numId w:val="77"/>
              </w:numPr>
              <w:contextualSpacing/>
              <w:jc w:val="both"/>
              <w:rPr>
                <w:rFonts w:ascii="Cambria" w:eastAsia="Calibri" w:hAnsi="Cambria"/>
                <w:sz w:val="20"/>
                <w:szCs w:val="20"/>
              </w:rPr>
            </w:pPr>
            <w:r w:rsidRPr="00EE2C5A">
              <w:rPr>
                <w:rFonts w:ascii="Cambria" w:eastAsia="Calibri" w:hAnsi="Cambria"/>
                <w:sz w:val="20"/>
                <w:szCs w:val="20"/>
              </w:rPr>
              <w:t>Drainage must be controlled to ensure that runoff from the site will not culminate in off-site pollution or cause water damage to properties/ infrastructure further down from the site.</w:t>
            </w:r>
          </w:p>
        </w:tc>
        <w:tc>
          <w:tcPr>
            <w:tcW w:w="1543" w:type="dxa"/>
            <w:shd w:val="clear" w:color="auto" w:fill="92D050"/>
          </w:tcPr>
          <w:p w14:paraId="6E6C7F95"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Low</w:t>
            </w:r>
          </w:p>
        </w:tc>
        <w:tc>
          <w:tcPr>
            <w:tcW w:w="1830" w:type="dxa"/>
          </w:tcPr>
          <w:p w14:paraId="53676666"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Contractor</w:t>
            </w:r>
          </w:p>
        </w:tc>
      </w:tr>
      <w:tr w:rsidR="00C60CE7" w:rsidRPr="00EE2C5A" w14:paraId="5B32B5AC" w14:textId="77777777" w:rsidTr="66B4355A">
        <w:tc>
          <w:tcPr>
            <w:tcW w:w="1690" w:type="dxa"/>
          </w:tcPr>
          <w:p w14:paraId="6F648302"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 xml:space="preserve">Stockpiling, </w:t>
            </w:r>
            <w:proofErr w:type="gramStart"/>
            <w:r w:rsidRPr="00EE2C5A">
              <w:rPr>
                <w:rFonts w:ascii="Cambria" w:eastAsia="Calibri" w:hAnsi="Cambria"/>
                <w:sz w:val="20"/>
                <w:szCs w:val="20"/>
                <w:lang w:val="en-GB"/>
              </w:rPr>
              <w:t>Handling</w:t>
            </w:r>
            <w:proofErr w:type="gramEnd"/>
            <w:r w:rsidRPr="00EE2C5A">
              <w:rPr>
                <w:rFonts w:ascii="Cambria" w:eastAsia="Calibri" w:hAnsi="Cambria"/>
                <w:sz w:val="20"/>
                <w:szCs w:val="20"/>
                <w:lang w:val="en-GB"/>
              </w:rPr>
              <w:t xml:space="preserve"> and storage of building material</w:t>
            </w:r>
          </w:p>
        </w:tc>
        <w:tc>
          <w:tcPr>
            <w:tcW w:w="2204" w:type="dxa"/>
          </w:tcPr>
          <w:p w14:paraId="7E02CC2C"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Visual/ Aesthetic impact</w:t>
            </w:r>
          </w:p>
          <w:p w14:paraId="4C5FBC47"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Health and Safety Risk</w:t>
            </w:r>
          </w:p>
          <w:p w14:paraId="0FC6D938"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Security</w:t>
            </w:r>
          </w:p>
          <w:p w14:paraId="5A88029F" w14:textId="77777777" w:rsidR="00C60CE7" w:rsidRPr="00EE2C5A" w:rsidRDefault="00C60CE7" w:rsidP="004719C2">
            <w:pPr>
              <w:rPr>
                <w:rFonts w:ascii="Cambria" w:eastAsia="Calibri" w:hAnsi="Cambria"/>
                <w:sz w:val="20"/>
                <w:szCs w:val="20"/>
                <w:lang w:val="en-GB"/>
              </w:rPr>
            </w:pPr>
          </w:p>
        </w:tc>
        <w:tc>
          <w:tcPr>
            <w:tcW w:w="1257" w:type="dxa"/>
            <w:shd w:val="clear" w:color="auto" w:fill="FFC000"/>
          </w:tcPr>
          <w:p w14:paraId="2ED98054"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Moderate</w:t>
            </w:r>
          </w:p>
        </w:tc>
        <w:tc>
          <w:tcPr>
            <w:tcW w:w="5961" w:type="dxa"/>
          </w:tcPr>
          <w:p w14:paraId="691CE5F0" w14:textId="449E40B8" w:rsidR="00C60CE7" w:rsidRPr="00EE2C5A" w:rsidRDefault="00C60CE7" w:rsidP="005D48B4">
            <w:pPr>
              <w:numPr>
                <w:ilvl w:val="0"/>
                <w:numId w:val="79"/>
              </w:numPr>
              <w:contextualSpacing/>
              <w:jc w:val="both"/>
              <w:rPr>
                <w:rFonts w:ascii="Cambria" w:eastAsia="Calibri" w:hAnsi="Cambria"/>
                <w:sz w:val="20"/>
                <w:szCs w:val="20"/>
              </w:rPr>
            </w:pPr>
            <w:r w:rsidRPr="00EE2C5A">
              <w:rPr>
                <w:rFonts w:ascii="Cambria" w:eastAsia="Calibri" w:hAnsi="Cambria"/>
                <w:sz w:val="20"/>
                <w:szCs w:val="20"/>
              </w:rPr>
              <w:t>All residual stockpiles must be removed to spoil or spread on site as directed by the</w:t>
            </w:r>
            <w:r w:rsidR="00300817" w:rsidRPr="00EE2C5A">
              <w:rPr>
                <w:rFonts w:ascii="Cambria" w:eastAsia="Calibri" w:hAnsi="Cambria"/>
                <w:sz w:val="20"/>
                <w:szCs w:val="20"/>
              </w:rPr>
              <w:t xml:space="preserve"> </w:t>
            </w:r>
            <w:r w:rsidR="005965B7" w:rsidRPr="00EE2C5A">
              <w:rPr>
                <w:rFonts w:ascii="Cambria" w:eastAsia="Calibri" w:hAnsi="Cambria"/>
                <w:sz w:val="20"/>
                <w:szCs w:val="20"/>
              </w:rPr>
              <w:t>reserve management</w:t>
            </w:r>
            <w:r w:rsidRPr="00EE2C5A">
              <w:rPr>
                <w:rFonts w:ascii="Cambria" w:eastAsia="Calibri" w:hAnsi="Cambria"/>
                <w:sz w:val="20"/>
                <w:szCs w:val="20"/>
              </w:rPr>
              <w:t>.</w:t>
            </w:r>
          </w:p>
          <w:p w14:paraId="14AE16B6" w14:textId="77777777" w:rsidR="00C60CE7" w:rsidRPr="00EE2C5A" w:rsidRDefault="00C60CE7" w:rsidP="005D48B4">
            <w:pPr>
              <w:numPr>
                <w:ilvl w:val="0"/>
                <w:numId w:val="79"/>
              </w:numPr>
              <w:contextualSpacing/>
              <w:jc w:val="both"/>
              <w:rPr>
                <w:rFonts w:ascii="Cambria" w:eastAsia="Calibri" w:hAnsi="Cambria"/>
                <w:sz w:val="20"/>
                <w:szCs w:val="20"/>
              </w:rPr>
            </w:pPr>
            <w:r w:rsidRPr="00EE2C5A">
              <w:rPr>
                <w:rFonts w:ascii="Cambria" w:eastAsia="Calibri" w:hAnsi="Cambria"/>
                <w:sz w:val="20"/>
                <w:szCs w:val="20"/>
              </w:rPr>
              <w:t>All excess building materials must be removed from the site. All construction rubble must be removed from the site and disposed of at a licensed waste disposal. The Contractor responsible for the removal of rubble/ waste must supply a certificate indicating safe disposal of such rubble at a permitted waste disposal site.</w:t>
            </w:r>
          </w:p>
          <w:p w14:paraId="75A9F485" w14:textId="77777777" w:rsidR="00C60CE7" w:rsidRPr="00EE2C5A" w:rsidRDefault="00C60CE7" w:rsidP="005D48B4">
            <w:pPr>
              <w:numPr>
                <w:ilvl w:val="0"/>
                <w:numId w:val="79"/>
              </w:numPr>
              <w:contextualSpacing/>
              <w:jc w:val="both"/>
              <w:rPr>
                <w:rFonts w:ascii="Cambria" w:eastAsia="Calibri" w:hAnsi="Cambria"/>
                <w:sz w:val="20"/>
                <w:szCs w:val="20"/>
              </w:rPr>
            </w:pPr>
            <w:r w:rsidRPr="00EE2C5A">
              <w:rPr>
                <w:rFonts w:ascii="Cambria" w:eastAsia="Calibri" w:hAnsi="Cambria"/>
                <w:sz w:val="20"/>
                <w:szCs w:val="20"/>
              </w:rPr>
              <w:t xml:space="preserve">All stockpiles must be kept free of weeds and invasive alien plants. </w:t>
            </w:r>
          </w:p>
          <w:p w14:paraId="14167932" w14:textId="77777777" w:rsidR="00C60CE7" w:rsidRPr="00EE2C5A" w:rsidRDefault="00C60CE7" w:rsidP="005D48B4">
            <w:pPr>
              <w:numPr>
                <w:ilvl w:val="0"/>
                <w:numId w:val="79"/>
              </w:numPr>
              <w:contextualSpacing/>
              <w:jc w:val="both"/>
              <w:rPr>
                <w:rFonts w:ascii="Cambria" w:eastAsia="Calibri" w:hAnsi="Cambria"/>
                <w:sz w:val="20"/>
                <w:szCs w:val="20"/>
              </w:rPr>
            </w:pPr>
            <w:r w:rsidRPr="00EE2C5A">
              <w:rPr>
                <w:rFonts w:ascii="Cambria" w:eastAsia="Calibri" w:hAnsi="Cambria"/>
                <w:sz w:val="20"/>
                <w:szCs w:val="20"/>
              </w:rPr>
              <w:t xml:space="preserve">All stockpiles must be secured with sandbags around the base of the soil stockpile if at risk of being eroded. </w:t>
            </w:r>
          </w:p>
          <w:p w14:paraId="3D3435C7" w14:textId="77777777" w:rsidR="00C60CE7" w:rsidRPr="00EE2C5A" w:rsidRDefault="00C60CE7" w:rsidP="005D48B4">
            <w:pPr>
              <w:numPr>
                <w:ilvl w:val="0"/>
                <w:numId w:val="79"/>
              </w:numPr>
              <w:contextualSpacing/>
              <w:jc w:val="both"/>
              <w:rPr>
                <w:rFonts w:ascii="Cambria" w:eastAsia="Calibri" w:hAnsi="Cambria"/>
                <w:sz w:val="20"/>
                <w:szCs w:val="20"/>
              </w:rPr>
            </w:pPr>
            <w:r w:rsidRPr="00EE2C5A">
              <w:rPr>
                <w:rFonts w:ascii="Cambria" w:eastAsia="Calibri" w:hAnsi="Cambria"/>
                <w:sz w:val="20"/>
                <w:szCs w:val="20"/>
              </w:rPr>
              <w:t>All stockpiles must be established outside the 32m buffer of all watercourses and on flat ground.</w:t>
            </w:r>
          </w:p>
          <w:p w14:paraId="16FFD921" w14:textId="77777777" w:rsidR="00C60CE7" w:rsidRPr="00EE2C5A" w:rsidRDefault="00C60CE7" w:rsidP="005D48B4">
            <w:pPr>
              <w:pStyle w:val="ListParagraph"/>
              <w:numPr>
                <w:ilvl w:val="0"/>
                <w:numId w:val="79"/>
              </w:numPr>
              <w:rPr>
                <w:rFonts w:ascii="Cambria" w:eastAsia="Calibri" w:hAnsi="Cambria"/>
                <w:sz w:val="20"/>
                <w:szCs w:val="20"/>
              </w:rPr>
            </w:pPr>
            <w:r w:rsidRPr="00EE2C5A">
              <w:rPr>
                <w:rFonts w:ascii="Cambria" w:eastAsia="Calibri" w:hAnsi="Cambria"/>
                <w:sz w:val="20"/>
                <w:szCs w:val="20"/>
              </w:rPr>
              <w:lastRenderedPageBreak/>
              <w:t xml:space="preserve">Material stockpiles or stacks, such as pipes must be stable and well secured to avoid collapse and possible injury to site workers / residents. </w:t>
            </w:r>
          </w:p>
          <w:p w14:paraId="7039858D" w14:textId="77777777" w:rsidR="00C60CE7" w:rsidRPr="00EE2C5A" w:rsidRDefault="00C60CE7" w:rsidP="005D48B4">
            <w:pPr>
              <w:numPr>
                <w:ilvl w:val="0"/>
                <w:numId w:val="79"/>
              </w:numPr>
              <w:contextualSpacing/>
              <w:jc w:val="both"/>
              <w:rPr>
                <w:rFonts w:ascii="Cambria" w:eastAsia="Calibri" w:hAnsi="Cambria"/>
                <w:sz w:val="20"/>
                <w:szCs w:val="20"/>
              </w:rPr>
            </w:pPr>
            <w:r w:rsidRPr="00EE2C5A">
              <w:rPr>
                <w:rFonts w:ascii="Cambria" w:eastAsia="Calibri" w:hAnsi="Cambria"/>
                <w:sz w:val="20"/>
                <w:szCs w:val="20"/>
              </w:rPr>
              <w:t xml:space="preserve">Storage areas must be secured </w:t>
            </w:r>
            <w:proofErr w:type="gramStart"/>
            <w:r w:rsidRPr="00EE2C5A">
              <w:rPr>
                <w:rFonts w:ascii="Cambria" w:eastAsia="Calibri" w:hAnsi="Cambria"/>
                <w:sz w:val="20"/>
                <w:szCs w:val="20"/>
              </w:rPr>
              <w:t>so as to</w:t>
            </w:r>
            <w:proofErr w:type="gramEnd"/>
            <w:r w:rsidRPr="00EE2C5A">
              <w:rPr>
                <w:rFonts w:ascii="Cambria" w:eastAsia="Calibri" w:hAnsi="Cambria"/>
                <w:sz w:val="20"/>
                <w:szCs w:val="20"/>
              </w:rPr>
              <w:t xml:space="preserve"> minimize the risk of crime.</w:t>
            </w:r>
          </w:p>
        </w:tc>
        <w:tc>
          <w:tcPr>
            <w:tcW w:w="1543" w:type="dxa"/>
            <w:shd w:val="clear" w:color="auto" w:fill="92D050"/>
          </w:tcPr>
          <w:p w14:paraId="69C565C3"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lastRenderedPageBreak/>
              <w:t>Low</w:t>
            </w:r>
          </w:p>
        </w:tc>
        <w:tc>
          <w:tcPr>
            <w:tcW w:w="1830" w:type="dxa"/>
          </w:tcPr>
          <w:p w14:paraId="54DDC746"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Contractor</w:t>
            </w:r>
          </w:p>
        </w:tc>
      </w:tr>
      <w:tr w:rsidR="00C60CE7" w:rsidRPr="00EE2C5A" w14:paraId="24A77890" w14:textId="77777777" w:rsidTr="66B4355A">
        <w:tc>
          <w:tcPr>
            <w:tcW w:w="1690" w:type="dxa"/>
          </w:tcPr>
          <w:p w14:paraId="4370813E"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Refuelling and maintenance of construction equipment</w:t>
            </w:r>
          </w:p>
        </w:tc>
        <w:tc>
          <w:tcPr>
            <w:tcW w:w="2204" w:type="dxa"/>
          </w:tcPr>
          <w:p w14:paraId="4E1B07BB"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Soil and groundwater pollution</w:t>
            </w:r>
          </w:p>
          <w:p w14:paraId="7E047376"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 xml:space="preserve">Fire risk </w:t>
            </w:r>
          </w:p>
        </w:tc>
        <w:tc>
          <w:tcPr>
            <w:tcW w:w="1257" w:type="dxa"/>
            <w:shd w:val="clear" w:color="auto" w:fill="FFC000"/>
          </w:tcPr>
          <w:p w14:paraId="0BCE709A"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Moderate</w:t>
            </w:r>
          </w:p>
        </w:tc>
        <w:tc>
          <w:tcPr>
            <w:tcW w:w="5961" w:type="dxa"/>
          </w:tcPr>
          <w:p w14:paraId="09C28BCE" w14:textId="77777777" w:rsidR="00C60CE7" w:rsidRPr="00EE2C5A" w:rsidRDefault="00C60CE7" w:rsidP="005D48B4">
            <w:pPr>
              <w:numPr>
                <w:ilvl w:val="0"/>
                <w:numId w:val="80"/>
              </w:numPr>
              <w:contextualSpacing/>
              <w:jc w:val="both"/>
              <w:rPr>
                <w:rFonts w:ascii="Cambria" w:eastAsia="Calibri" w:hAnsi="Cambria"/>
                <w:sz w:val="20"/>
                <w:szCs w:val="20"/>
                <w:lang w:val="en-GB"/>
              </w:rPr>
            </w:pPr>
            <w:r w:rsidRPr="00EE2C5A">
              <w:rPr>
                <w:rFonts w:ascii="Cambria" w:eastAsia="Calibri" w:hAnsi="Cambria"/>
                <w:sz w:val="20"/>
                <w:szCs w:val="20"/>
                <w:lang w:val="en-GB"/>
              </w:rPr>
              <w:t xml:space="preserve">Mixing and/or decanting of all chemicals and hazardous substances must take place on a tray, shutter boards or on an impermeable surface. </w:t>
            </w:r>
          </w:p>
          <w:p w14:paraId="077A18BC" w14:textId="77777777" w:rsidR="00C60CE7" w:rsidRPr="00EE2C5A" w:rsidRDefault="00C60CE7" w:rsidP="005D48B4">
            <w:pPr>
              <w:numPr>
                <w:ilvl w:val="0"/>
                <w:numId w:val="80"/>
              </w:numPr>
              <w:contextualSpacing/>
              <w:jc w:val="both"/>
              <w:rPr>
                <w:rFonts w:ascii="Cambria" w:eastAsia="Calibri" w:hAnsi="Cambria"/>
                <w:sz w:val="20"/>
                <w:szCs w:val="20"/>
                <w:lang w:val="en-GB"/>
              </w:rPr>
            </w:pPr>
            <w:r w:rsidRPr="00EE2C5A">
              <w:rPr>
                <w:rFonts w:ascii="Cambria" w:eastAsia="Calibri" w:hAnsi="Cambria"/>
                <w:sz w:val="20"/>
                <w:szCs w:val="20"/>
                <w:lang w:val="en-GB"/>
              </w:rPr>
              <w:t xml:space="preserve">Drip trays should be utilised at all dispensing areas. </w:t>
            </w:r>
          </w:p>
          <w:p w14:paraId="72138EEE" w14:textId="77777777" w:rsidR="00C60CE7" w:rsidRPr="00EE2C5A" w:rsidRDefault="00C60CE7" w:rsidP="005D48B4">
            <w:pPr>
              <w:numPr>
                <w:ilvl w:val="0"/>
                <w:numId w:val="80"/>
              </w:numPr>
              <w:contextualSpacing/>
              <w:jc w:val="both"/>
              <w:rPr>
                <w:rFonts w:ascii="Cambria" w:eastAsia="Calibri" w:hAnsi="Cambria"/>
                <w:sz w:val="20"/>
                <w:szCs w:val="20"/>
                <w:lang w:val="en-GB"/>
              </w:rPr>
            </w:pPr>
            <w:r w:rsidRPr="00EE2C5A">
              <w:rPr>
                <w:rFonts w:ascii="Cambria" w:eastAsia="Calibri" w:hAnsi="Cambria"/>
                <w:sz w:val="20"/>
                <w:szCs w:val="20"/>
                <w:lang w:val="en-GB"/>
              </w:rPr>
              <w:t xml:space="preserve">A chemical spill kit must </w:t>
            </w:r>
            <w:proofErr w:type="gramStart"/>
            <w:r w:rsidRPr="00EE2C5A">
              <w:rPr>
                <w:rFonts w:ascii="Cambria" w:eastAsia="Calibri" w:hAnsi="Cambria"/>
                <w:sz w:val="20"/>
                <w:szCs w:val="20"/>
                <w:lang w:val="en-GB"/>
              </w:rPr>
              <w:t>be present onsite at all times</w:t>
            </w:r>
            <w:proofErr w:type="gramEnd"/>
            <w:r w:rsidRPr="00EE2C5A">
              <w:rPr>
                <w:rFonts w:ascii="Cambria" w:eastAsia="Calibri" w:hAnsi="Cambria"/>
                <w:sz w:val="20"/>
                <w:szCs w:val="20"/>
                <w:lang w:val="en-GB"/>
              </w:rPr>
              <w:t xml:space="preserve"> and once used it must be disposed of at a registered hazardous landfill site. </w:t>
            </w:r>
          </w:p>
          <w:p w14:paraId="735F27DC" w14:textId="77777777" w:rsidR="00C60CE7" w:rsidRPr="00EE2C5A" w:rsidRDefault="00C60CE7" w:rsidP="005D48B4">
            <w:pPr>
              <w:numPr>
                <w:ilvl w:val="0"/>
                <w:numId w:val="80"/>
              </w:numPr>
              <w:contextualSpacing/>
              <w:jc w:val="both"/>
              <w:rPr>
                <w:rFonts w:ascii="Cambria" w:eastAsia="Calibri" w:hAnsi="Cambria"/>
                <w:sz w:val="20"/>
                <w:szCs w:val="20"/>
                <w:lang w:val="en-GB"/>
              </w:rPr>
            </w:pPr>
            <w:r w:rsidRPr="00EE2C5A">
              <w:rPr>
                <w:rFonts w:ascii="Cambria" w:eastAsia="Calibri" w:hAnsi="Cambria"/>
                <w:sz w:val="20"/>
                <w:szCs w:val="20"/>
                <w:lang w:val="en-GB"/>
              </w:rPr>
              <w:t>Fire prevention facilities must be present at all storage facilities.</w:t>
            </w:r>
          </w:p>
          <w:p w14:paraId="2489163D" w14:textId="77777777" w:rsidR="00C60CE7" w:rsidRPr="00EE2C5A" w:rsidRDefault="00C60CE7" w:rsidP="005D48B4">
            <w:pPr>
              <w:numPr>
                <w:ilvl w:val="0"/>
                <w:numId w:val="80"/>
              </w:numPr>
              <w:contextualSpacing/>
              <w:jc w:val="both"/>
              <w:rPr>
                <w:rFonts w:ascii="Cambria" w:eastAsia="Calibri" w:hAnsi="Cambria"/>
                <w:sz w:val="20"/>
                <w:szCs w:val="20"/>
                <w:lang w:val="en-GB"/>
              </w:rPr>
            </w:pPr>
            <w:r w:rsidRPr="00EE2C5A">
              <w:rPr>
                <w:rFonts w:ascii="Cambria" w:eastAsia="Calibri" w:hAnsi="Cambria"/>
                <w:sz w:val="20"/>
                <w:szCs w:val="20"/>
                <w:lang w:val="en-GB"/>
              </w:rPr>
              <w:t>In cases of fire, assembly points must be clearly marked, and fire prevention measures implemented by competent personnel.</w:t>
            </w:r>
          </w:p>
          <w:p w14:paraId="3A26EA9E" w14:textId="77777777" w:rsidR="00C60CE7" w:rsidRPr="00EE2C5A" w:rsidRDefault="00C60CE7" w:rsidP="004719C2">
            <w:pPr>
              <w:contextualSpacing/>
              <w:rPr>
                <w:rFonts w:ascii="Cambria" w:eastAsia="Calibri" w:hAnsi="Cambria"/>
                <w:sz w:val="20"/>
                <w:szCs w:val="20"/>
                <w:lang w:val="en-GB"/>
              </w:rPr>
            </w:pPr>
          </w:p>
        </w:tc>
        <w:tc>
          <w:tcPr>
            <w:tcW w:w="1543" w:type="dxa"/>
            <w:shd w:val="clear" w:color="auto" w:fill="92D050"/>
          </w:tcPr>
          <w:p w14:paraId="02037BAE"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Low</w:t>
            </w:r>
          </w:p>
        </w:tc>
        <w:tc>
          <w:tcPr>
            <w:tcW w:w="1830" w:type="dxa"/>
          </w:tcPr>
          <w:p w14:paraId="5AAC723D"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Contractor</w:t>
            </w:r>
          </w:p>
        </w:tc>
      </w:tr>
      <w:tr w:rsidR="00C60CE7" w:rsidRPr="00EE2C5A" w14:paraId="22EFBDEC" w14:textId="77777777" w:rsidTr="66B4355A">
        <w:tc>
          <w:tcPr>
            <w:tcW w:w="1690" w:type="dxa"/>
          </w:tcPr>
          <w:p w14:paraId="47C8F418"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 xml:space="preserve">Management of waste during construction </w:t>
            </w:r>
          </w:p>
          <w:p w14:paraId="03491703"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 Solid Waste</w:t>
            </w:r>
          </w:p>
        </w:tc>
        <w:tc>
          <w:tcPr>
            <w:tcW w:w="2204" w:type="dxa"/>
          </w:tcPr>
          <w:p w14:paraId="26047CD9"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Visual Impacts</w:t>
            </w:r>
          </w:p>
        </w:tc>
        <w:tc>
          <w:tcPr>
            <w:tcW w:w="1257" w:type="dxa"/>
            <w:shd w:val="clear" w:color="auto" w:fill="FFC000"/>
          </w:tcPr>
          <w:p w14:paraId="15365180"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Moderate</w:t>
            </w:r>
          </w:p>
        </w:tc>
        <w:tc>
          <w:tcPr>
            <w:tcW w:w="5961" w:type="dxa"/>
          </w:tcPr>
          <w:p w14:paraId="5FE15C9C" w14:textId="77777777" w:rsidR="00C60CE7" w:rsidRPr="00EE2C5A" w:rsidRDefault="00C60CE7" w:rsidP="005D48B4">
            <w:pPr>
              <w:numPr>
                <w:ilvl w:val="0"/>
                <w:numId w:val="59"/>
              </w:numPr>
              <w:contextualSpacing/>
              <w:jc w:val="both"/>
              <w:rPr>
                <w:rFonts w:ascii="Cambria" w:eastAsia="Calibri" w:hAnsi="Cambria"/>
                <w:sz w:val="20"/>
                <w:szCs w:val="20"/>
              </w:rPr>
            </w:pPr>
            <w:r w:rsidRPr="00EE2C5A">
              <w:rPr>
                <w:rFonts w:ascii="Cambria" w:eastAsia="Calibri" w:hAnsi="Cambria"/>
                <w:sz w:val="20"/>
                <w:szCs w:val="20"/>
              </w:rPr>
              <w:t xml:space="preserve">Bins and/or skips must be provided at convenient intervals for disposal of waste within the construction camp. </w:t>
            </w:r>
          </w:p>
          <w:p w14:paraId="63AAC6F4" w14:textId="77777777" w:rsidR="00C60CE7" w:rsidRPr="00EE2C5A" w:rsidRDefault="00C60CE7" w:rsidP="005D48B4">
            <w:pPr>
              <w:numPr>
                <w:ilvl w:val="0"/>
                <w:numId w:val="59"/>
              </w:numPr>
              <w:contextualSpacing/>
              <w:jc w:val="both"/>
              <w:rPr>
                <w:rFonts w:ascii="Cambria" w:eastAsia="Calibri" w:hAnsi="Cambria"/>
                <w:sz w:val="20"/>
                <w:szCs w:val="20"/>
              </w:rPr>
            </w:pPr>
            <w:r w:rsidRPr="00EE2C5A">
              <w:rPr>
                <w:rFonts w:ascii="Cambria" w:eastAsia="Calibri" w:hAnsi="Cambria"/>
                <w:sz w:val="20"/>
                <w:szCs w:val="20"/>
              </w:rPr>
              <w:t>Proposed method of waste handling, storage and disposal must be developed for approval by the Environmental Planner.</w:t>
            </w:r>
          </w:p>
          <w:p w14:paraId="299F6944" w14:textId="77777777" w:rsidR="00C60CE7" w:rsidRPr="00EE2C5A" w:rsidRDefault="00C60CE7" w:rsidP="005D48B4">
            <w:pPr>
              <w:numPr>
                <w:ilvl w:val="0"/>
                <w:numId w:val="59"/>
              </w:numPr>
              <w:contextualSpacing/>
              <w:jc w:val="both"/>
              <w:rPr>
                <w:rFonts w:ascii="Cambria" w:eastAsia="Calibri" w:hAnsi="Cambria"/>
                <w:sz w:val="20"/>
                <w:szCs w:val="20"/>
              </w:rPr>
            </w:pPr>
            <w:r w:rsidRPr="00EE2C5A">
              <w:rPr>
                <w:rFonts w:ascii="Cambria" w:eastAsia="Calibri" w:hAnsi="Cambria"/>
                <w:sz w:val="20"/>
                <w:szCs w:val="20"/>
              </w:rPr>
              <w:t xml:space="preserve">All waste and excessive material must be removed from the site and disposed of at the nearest landfill site and waybills kept for proof of disposal. </w:t>
            </w:r>
          </w:p>
          <w:p w14:paraId="63961B62" w14:textId="77777777" w:rsidR="00C60CE7" w:rsidRPr="00EE2C5A" w:rsidRDefault="00C60CE7" w:rsidP="005D48B4">
            <w:pPr>
              <w:numPr>
                <w:ilvl w:val="0"/>
                <w:numId w:val="59"/>
              </w:numPr>
              <w:contextualSpacing/>
              <w:jc w:val="both"/>
              <w:rPr>
                <w:rFonts w:ascii="Cambria" w:eastAsia="Calibri" w:hAnsi="Cambria"/>
                <w:sz w:val="20"/>
                <w:szCs w:val="20"/>
              </w:rPr>
            </w:pPr>
            <w:r w:rsidRPr="00EE2C5A">
              <w:rPr>
                <w:rFonts w:ascii="Cambria" w:eastAsia="Calibri" w:hAnsi="Cambria"/>
                <w:sz w:val="20"/>
                <w:szCs w:val="20"/>
              </w:rPr>
              <w:t>The excavation and use of rubbish pits on site are forbidden.</w:t>
            </w:r>
          </w:p>
          <w:p w14:paraId="10A57BF6" w14:textId="77777777" w:rsidR="00C60CE7" w:rsidRPr="00EE2C5A" w:rsidRDefault="00C60CE7" w:rsidP="005D48B4">
            <w:pPr>
              <w:numPr>
                <w:ilvl w:val="0"/>
                <w:numId w:val="59"/>
              </w:numPr>
              <w:contextualSpacing/>
              <w:jc w:val="both"/>
              <w:rPr>
                <w:rFonts w:ascii="Cambria" w:eastAsia="Calibri" w:hAnsi="Cambria"/>
                <w:sz w:val="20"/>
                <w:szCs w:val="20"/>
              </w:rPr>
            </w:pPr>
            <w:r w:rsidRPr="00EE2C5A">
              <w:rPr>
                <w:rFonts w:ascii="Cambria" w:eastAsia="Calibri" w:hAnsi="Cambria"/>
                <w:sz w:val="20"/>
                <w:szCs w:val="20"/>
              </w:rPr>
              <w:t>The burning of waste is forbidden.</w:t>
            </w:r>
          </w:p>
        </w:tc>
        <w:tc>
          <w:tcPr>
            <w:tcW w:w="1543" w:type="dxa"/>
            <w:shd w:val="clear" w:color="auto" w:fill="92D050"/>
          </w:tcPr>
          <w:p w14:paraId="37913B6C"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Low</w:t>
            </w:r>
          </w:p>
        </w:tc>
        <w:tc>
          <w:tcPr>
            <w:tcW w:w="1830" w:type="dxa"/>
          </w:tcPr>
          <w:p w14:paraId="59A17AC5"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 xml:space="preserve">Contractor </w:t>
            </w:r>
          </w:p>
        </w:tc>
      </w:tr>
      <w:tr w:rsidR="00C60CE7" w:rsidRPr="00EE2C5A" w14:paraId="4F7F56B5" w14:textId="77777777" w:rsidTr="66B4355A">
        <w:tc>
          <w:tcPr>
            <w:tcW w:w="1690" w:type="dxa"/>
          </w:tcPr>
          <w:p w14:paraId="6255BEDB"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lastRenderedPageBreak/>
              <w:t xml:space="preserve">Management of waste during construction </w:t>
            </w:r>
          </w:p>
          <w:p w14:paraId="0E87B346"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 Liquid Waste</w:t>
            </w:r>
          </w:p>
        </w:tc>
        <w:tc>
          <w:tcPr>
            <w:tcW w:w="2204" w:type="dxa"/>
          </w:tcPr>
          <w:p w14:paraId="06F5447F"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Contamination of soil and groundwater</w:t>
            </w:r>
          </w:p>
        </w:tc>
        <w:tc>
          <w:tcPr>
            <w:tcW w:w="1257" w:type="dxa"/>
            <w:shd w:val="clear" w:color="auto" w:fill="FFFF00"/>
          </w:tcPr>
          <w:p w14:paraId="0A517B3B"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Moderately High</w:t>
            </w:r>
          </w:p>
        </w:tc>
        <w:tc>
          <w:tcPr>
            <w:tcW w:w="5961" w:type="dxa"/>
          </w:tcPr>
          <w:p w14:paraId="72F137A9" w14:textId="77777777" w:rsidR="00C60CE7" w:rsidRPr="00EE2C5A" w:rsidRDefault="00C60CE7" w:rsidP="005D48B4">
            <w:pPr>
              <w:pStyle w:val="ListParagraph"/>
              <w:numPr>
                <w:ilvl w:val="0"/>
                <w:numId w:val="83"/>
              </w:numPr>
              <w:rPr>
                <w:rFonts w:ascii="Cambria" w:eastAsia="Calibri" w:hAnsi="Cambria"/>
                <w:sz w:val="20"/>
                <w:szCs w:val="20"/>
              </w:rPr>
            </w:pPr>
            <w:r w:rsidRPr="00EE2C5A">
              <w:rPr>
                <w:rFonts w:ascii="Cambria" w:eastAsia="Calibri" w:hAnsi="Cambria"/>
                <w:sz w:val="20"/>
                <w:szCs w:val="20"/>
              </w:rPr>
              <w:t xml:space="preserve">A comprehensive spills contingency plan must be put in place </w:t>
            </w:r>
            <w:proofErr w:type="gramStart"/>
            <w:r w:rsidRPr="00EE2C5A">
              <w:rPr>
                <w:rFonts w:ascii="Cambria" w:eastAsia="Calibri" w:hAnsi="Cambria"/>
                <w:sz w:val="20"/>
                <w:szCs w:val="20"/>
              </w:rPr>
              <w:t>so as to</w:t>
            </w:r>
            <w:proofErr w:type="gramEnd"/>
            <w:r w:rsidRPr="00EE2C5A">
              <w:rPr>
                <w:rFonts w:ascii="Cambria" w:eastAsia="Calibri" w:hAnsi="Cambria"/>
                <w:sz w:val="20"/>
                <w:szCs w:val="20"/>
              </w:rPr>
              <w:t xml:space="preserve"> ensure that proper steps are followed with regards to the spills. The spills must be managed by the following procedure:</w:t>
            </w:r>
          </w:p>
          <w:p w14:paraId="2AF13533" w14:textId="77777777" w:rsidR="00C60CE7" w:rsidRPr="00EE2C5A" w:rsidRDefault="00C60CE7" w:rsidP="005D48B4">
            <w:pPr>
              <w:numPr>
                <w:ilvl w:val="0"/>
                <w:numId w:val="82"/>
              </w:numPr>
              <w:ind w:left="972" w:hanging="283"/>
              <w:contextualSpacing/>
              <w:rPr>
                <w:rFonts w:ascii="Cambria" w:eastAsia="Calibri" w:hAnsi="Cambria"/>
                <w:sz w:val="20"/>
                <w:szCs w:val="20"/>
              </w:rPr>
            </w:pPr>
            <w:r w:rsidRPr="00EE2C5A">
              <w:rPr>
                <w:rFonts w:ascii="Cambria" w:eastAsia="Calibri" w:hAnsi="Cambria"/>
                <w:sz w:val="20"/>
                <w:szCs w:val="20"/>
              </w:rPr>
              <w:t xml:space="preserve">Stop the source of the spill </w:t>
            </w:r>
          </w:p>
          <w:p w14:paraId="0292A119" w14:textId="77777777" w:rsidR="00C60CE7" w:rsidRPr="00EE2C5A" w:rsidRDefault="00C60CE7" w:rsidP="005D48B4">
            <w:pPr>
              <w:numPr>
                <w:ilvl w:val="0"/>
                <w:numId w:val="81"/>
              </w:numPr>
              <w:ind w:left="972" w:hanging="283"/>
              <w:contextualSpacing/>
              <w:rPr>
                <w:rFonts w:ascii="Cambria" w:eastAsia="Calibri" w:hAnsi="Cambria"/>
                <w:sz w:val="20"/>
                <w:szCs w:val="20"/>
              </w:rPr>
            </w:pPr>
            <w:r w:rsidRPr="00EE2C5A">
              <w:rPr>
                <w:rFonts w:ascii="Cambria" w:eastAsia="Calibri" w:hAnsi="Cambria"/>
                <w:sz w:val="20"/>
                <w:szCs w:val="20"/>
              </w:rPr>
              <w:t xml:space="preserve">Contain the spill </w:t>
            </w:r>
          </w:p>
          <w:p w14:paraId="4E3AFF11" w14:textId="77777777" w:rsidR="00C60CE7" w:rsidRPr="00EE2C5A" w:rsidRDefault="00C60CE7" w:rsidP="005D48B4">
            <w:pPr>
              <w:numPr>
                <w:ilvl w:val="0"/>
                <w:numId w:val="81"/>
              </w:numPr>
              <w:ind w:left="972" w:hanging="283"/>
              <w:contextualSpacing/>
              <w:rPr>
                <w:rFonts w:ascii="Cambria" w:eastAsia="Calibri" w:hAnsi="Cambria"/>
                <w:sz w:val="20"/>
                <w:szCs w:val="20"/>
              </w:rPr>
            </w:pPr>
            <w:r w:rsidRPr="00EE2C5A">
              <w:rPr>
                <w:rFonts w:ascii="Cambria" w:eastAsia="Calibri" w:hAnsi="Cambria"/>
                <w:sz w:val="20"/>
                <w:szCs w:val="20"/>
              </w:rPr>
              <w:t xml:space="preserve"> If significant, spill must be reported to relevant authorities. </w:t>
            </w:r>
          </w:p>
          <w:p w14:paraId="485817DA" w14:textId="77777777" w:rsidR="00C60CE7" w:rsidRPr="00EE2C5A" w:rsidRDefault="00C60CE7" w:rsidP="005D48B4">
            <w:pPr>
              <w:numPr>
                <w:ilvl w:val="0"/>
                <w:numId w:val="81"/>
              </w:numPr>
              <w:ind w:left="972" w:hanging="283"/>
              <w:contextualSpacing/>
              <w:rPr>
                <w:rFonts w:ascii="Cambria" w:eastAsia="Calibri" w:hAnsi="Cambria"/>
                <w:sz w:val="20"/>
                <w:szCs w:val="20"/>
              </w:rPr>
            </w:pPr>
            <w:r w:rsidRPr="00EE2C5A">
              <w:rPr>
                <w:rFonts w:ascii="Cambria" w:eastAsia="Calibri" w:hAnsi="Cambria"/>
                <w:sz w:val="20"/>
                <w:szCs w:val="20"/>
              </w:rPr>
              <w:t xml:space="preserve"> Remove the spilled product for treatment or authorized disposal. </w:t>
            </w:r>
          </w:p>
          <w:p w14:paraId="7697ED85" w14:textId="77777777" w:rsidR="00C60CE7" w:rsidRPr="00EE2C5A" w:rsidRDefault="00C60CE7" w:rsidP="005D48B4">
            <w:pPr>
              <w:numPr>
                <w:ilvl w:val="0"/>
                <w:numId w:val="81"/>
              </w:numPr>
              <w:ind w:left="972" w:hanging="283"/>
              <w:contextualSpacing/>
              <w:rPr>
                <w:rFonts w:ascii="Cambria" w:eastAsia="Calibri" w:hAnsi="Cambria"/>
                <w:sz w:val="20"/>
                <w:szCs w:val="20"/>
              </w:rPr>
            </w:pPr>
            <w:r w:rsidRPr="00EE2C5A">
              <w:rPr>
                <w:rFonts w:ascii="Cambria" w:eastAsia="Calibri" w:hAnsi="Cambria"/>
                <w:sz w:val="20"/>
                <w:szCs w:val="20"/>
              </w:rPr>
              <w:t xml:space="preserve">Determine the extent of contamination and impacts </w:t>
            </w:r>
          </w:p>
          <w:p w14:paraId="3D7FF3AA" w14:textId="77777777" w:rsidR="00C60CE7" w:rsidRPr="00EE2C5A" w:rsidRDefault="00C60CE7" w:rsidP="005D48B4">
            <w:pPr>
              <w:numPr>
                <w:ilvl w:val="0"/>
                <w:numId w:val="81"/>
              </w:numPr>
              <w:ind w:left="972" w:hanging="283"/>
              <w:contextualSpacing/>
              <w:rPr>
                <w:rFonts w:ascii="Cambria" w:eastAsia="Calibri" w:hAnsi="Cambria"/>
                <w:sz w:val="20"/>
                <w:szCs w:val="20"/>
              </w:rPr>
            </w:pPr>
            <w:r w:rsidRPr="00EE2C5A">
              <w:rPr>
                <w:rFonts w:ascii="Cambria" w:eastAsia="Calibri" w:hAnsi="Cambria"/>
                <w:sz w:val="20"/>
                <w:szCs w:val="20"/>
              </w:rPr>
              <w:t xml:space="preserve">Remedial action must be taken in consultation with the reserve management </w:t>
            </w:r>
          </w:p>
          <w:p w14:paraId="70B38D68" w14:textId="77777777" w:rsidR="00C60CE7" w:rsidRPr="00EE2C5A" w:rsidRDefault="00C60CE7" w:rsidP="005D48B4">
            <w:pPr>
              <w:numPr>
                <w:ilvl w:val="0"/>
                <w:numId w:val="81"/>
              </w:numPr>
              <w:ind w:left="972" w:hanging="283"/>
              <w:contextualSpacing/>
              <w:rPr>
                <w:rFonts w:ascii="Cambria" w:eastAsia="Calibri" w:hAnsi="Cambria"/>
                <w:sz w:val="20"/>
                <w:szCs w:val="20"/>
              </w:rPr>
            </w:pPr>
            <w:r w:rsidRPr="00EE2C5A">
              <w:rPr>
                <w:rFonts w:ascii="Cambria" w:eastAsia="Calibri" w:hAnsi="Cambria"/>
                <w:sz w:val="20"/>
                <w:szCs w:val="20"/>
              </w:rPr>
              <w:t xml:space="preserve"> The incident must be documented.</w:t>
            </w:r>
          </w:p>
          <w:p w14:paraId="3344C804" w14:textId="77777777" w:rsidR="00C60CE7" w:rsidRPr="00EE2C5A" w:rsidRDefault="00C60CE7" w:rsidP="005D48B4">
            <w:pPr>
              <w:numPr>
                <w:ilvl w:val="0"/>
                <w:numId w:val="85"/>
              </w:numPr>
              <w:contextualSpacing/>
              <w:jc w:val="both"/>
              <w:rPr>
                <w:rFonts w:ascii="Cambria" w:hAnsi="Cambria" w:cs="Calibri Light"/>
                <w:sz w:val="20"/>
                <w:szCs w:val="20"/>
              </w:rPr>
            </w:pPr>
            <w:r w:rsidRPr="00EE2C5A">
              <w:rPr>
                <w:rFonts w:ascii="Cambria" w:hAnsi="Cambria" w:cs="Calibri Light"/>
                <w:sz w:val="20"/>
                <w:szCs w:val="20"/>
              </w:rPr>
              <w:t xml:space="preserve">Ready mix concrete must be used where possible and no vehicles transporting concrete, asphalt or any other contaminating products to the site may be washed on site.       </w:t>
            </w:r>
          </w:p>
          <w:p w14:paraId="70BA1765" w14:textId="77777777" w:rsidR="00C60CE7" w:rsidRPr="00EE2C5A" w:rsidRDefault="00C60CE7" w:rsidP="005D48B4">
            <w:pPr>
              <w:numPr>
                <w:ilvl w:val="0"/>
                <w:numId w:val="84"/>
              </w:numPr>
              <w:contextualSpacing/>
              <w:jc w:val="both"/>
              <w:rPr>
                <w:rFonts w:ascii="Cambria" w:hAnsi="Cambria" w:cs="Calibri Light"/>
                <w:sz w:val="20"/>
                <w:szCs w:val="20"/>
              </w:rPr>
            </w:pPr>
            <w:r w:rsidRPr="00EE2C5A">
              <w:rPr>
                <w:rFonts w:ascii="Cambria" w:hAnsi="Cambria" w:cs="Calibri Light"/>
                <w:sz w:val="20"/>
                <w:szCs w:val="20"/>
              </w:rPr>
              <w:t xml:space="preserve">Concrete/Cement mixing must be restricted to hardened surfaces and mixing mats within the construction zone. It must take place on plastic liners where proper mats cannot be acquired to avoid contamination of soil.  </w:t>
            </w:r>
          </w:p>
          <w:p w14:paraId="2E2064A5" w14:textId="77777777" w:rsidR="00C60CE7" w:rsidRPr="00EE2C5A" w:rsidRDefault="00C60CE7" w:rsidP="005D48B4">
            <w:pPr>
              <w:numPr>
                <w:ilvl w:val="0"/>
                <w:numId w:val="84"/>
              </w:numPr>
              <w:contextualSpacing/>
              <w:jc w:val="both"/>
              <w:rPr>
                <w:rFonts w:ascii="Cambria" w:hAnsi="Cambria" w:cs="Calibri Light"/>
                <w:sz w:val="20"/>
                <w:szCs w:val="20"/>
              </w:rPr>
            </w:pPr>
            <w:r w:rsidRPr="00EE2C5A">
              <w:rPr>
                <w:rFonts w:ascii="Cambria" w:hAnsi="Cambria" w:cs="Calibri Light"/>
                <w:sz w:val="20"/>
                <w:szCs w:val="20"/>
              </w:rPr>
              <w:t xml:space="preserve">Cleaning of cement mixing and handling equipment must only be done using proper cleaning trays.  </w:t>
            </w:r>
          </w:p>
          <w:p w14:paraId="2BC1D799" w14:textId="77777777" w:rsidR="00C60CE7" w:rsidRPr="00EE2C5A" w:rsidRDefault="00C60CE7" w:rsidP="005D48B4">
            <w:pPr>
              <w:numPr>
                <w:ilvl w:val="0"/>
                <w:numId w:val="84"/>
              </w:numPr>
              <w:contextualSpacing/>
              <w:jc w:val="both"/>
              <w:rPr>
                <w:rFonts w:ascii="Cambria" w:hAnsi="Cambria" w:cs="Calibri Light"/>
                <w:color w:val="auto"/>
                <w:sz w:val="20"/>
                <w:szCs w:val="20"/>
                <w:lang w:val="en-US" w:eastAsia="en-US"/>
              </w:rPr>
            </w:pPr>
            <w:r w:rsidRPr="00EE2C5A">
              <w:rPr>
                <w:rFonts w:ascii="Cambria" w:hAnsi="Cambria" w:cs="Calibri Light"/>
                <w:sz w:val="20"/>
                <w:szCs w:val="20"/>
                <w:lang w:val="en-US"/>
              </w:rPr>
              <w:t>All excess cement and concrete are to be contained on the construction site prior to disposal off site in a suitable landfill and waybills kept for proof of disposal.</w:t>
            </w:r>
          </w:p>
        </w:tc>
        <w:tc>
          <w:tcPr>
            <w:tcW w:w="1543" w:type="dxa"/>
            <w:shd w:val="clear" w:color="auto" w:fill="92D050"/>
          </w:tcPr>
          <w:p w14:paraId="4678D143"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Low</w:t>
            </w:r>
          </w:p>
        </w:tc>
        <w:tc>
          <w:tcPr>
            <w:tcW w:w="1830" w:type="dxa"/>
          </w:tcPr>
          <w:p w14:paraId="2400D886"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Contractor</w:t>
            </w:r>
          </w:p>
        </w:tc>
      </w:tr>
      <w:tr w:rsidR="00C60CE7" w:rsidRPr="00EE2C5A" w14:paraId="3EEE8BD9" w14:textId="77777777" w:rsidTr="66B4355A">
        <w:tc>
          <w:tcPr>
            <w:tcW w:w="1690" w:type="dxa"/>
          </w:tcPr>
          <w:p w14:paraId="632E4946"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 xml:space="preserve">Management of hazardous materials </w:t>
            </w:r>
          </w:p>
        </w:tc>
        <w:tc>
          <w:tcPr>
            <w:tcW w:w="2204" w:type="dxa"/>
          </w:tcPr>
          <w:p w14:paraId="01BDF560"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Soil and Groundwater contamination</w:t>
            </w:r>
          </w:p>
          <w:p w14:paraId="6F7B0969"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 xml:space="preserve">Health hazard resulting from </w:t>
            </w:r>
            <w:r w:rsidRPr="00EE2C5A">
              <w:rPr>
                <w:rFonts w:ascii="Cambria" w:eastAsia="Calibri" w:hAnsi="Cambria"/>
                <w:sz w:val="20"/>
                <w:szCs w:val="20"/>
                <w:lang w:val="en-GB"/>
              </w:rPr>
              <w:lastRenderedPageBreak/>
              <w:t>exposure to hazardous material</w:t>
            </w:r>
          </w:p>
        </w:tc>
        <w:tc>
          <w:tcPr>
            <w:tcW w:w="1257" w:type="dxa"/>
            <w:shd w:val="clear" w:color="auto" w:fill="FFC000"/>
          </w:tcPr>
          <w:p w14:paraId="5E25016C"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lastRenderedPageBreak/>
              <w:t>Moderate</w:t>
            </w:r>
          </w:p>
        </w:tc>
        <w:tc>
          <w:tcPr>
            <w:tcW w:w="5961" w:type="dxa"/>
          </w:tcPr>
          <w:p w14:paraId="4CB47BF4" w14:textId="77777777" w:rsidR="00C60CE7" w:rsidRPr="00EE2C5A" w:rsidRDefault="00C60CE7" w:rsidP="005D48B4">
            <w:pPr>
              <w:pStyle w:val="ListParagraph"/>
              <w:numPr>
                <w:ilvl w:val="0"/>
                <w:numId w:val="86"/>
              </w:numPr>
              <w:jc w:val="both"/>
              <w:rPr>
                <w:rFonts w:ascii="Cambria" w:eastAsia="Calibri" w:hAnsi="Cambria"/>
                <w:sz w:val="20"/>
                <w:szCs w:val="20"/>
                <w:lang w:val="en-GB"/>
              </w:rPr>
            </w:pPr>
            <w:r w:rsidRPr="00EE2C5A">
              <w:rPr>
                <w:rFonts w:ascii="Cambria" w:eastAsia="Calibri" w:hAnsi="Cambria"/>
                <w:sz w:val="20"/>
                <w:szCs w:val="20"/>
                <w:lang w:val="en-GB"/>
              </w:rPr>
              <w:t>Fuel tanks must meet relevant specifications and be elevated so that leaks may be easily detected.</w:t>
            </w:r>
          </w:p>
          <w:p w14:paraId="430412D0" w14:textId="77777777" w:rsidR="00C60CE7" w:rsidRPr="00EE2C5A" w:rsidRDefault="00C60CE7" w:rsidP="005D48B4">
            <w:pPr>
              <w:pStyle w:val="ListParagraph"/>
              <w:numPr>
                <w:ilvl w:val="0"/>
                <w:numId w:val="86"/>
              </w:numPr>
              <w:jc w:val="both"/>
              <w:rPr>
                <w:rFonts w:ascii="Cambria" w:eastAsia="Calibri" w:hAnsi="Cambria"/>
                <w:sz w:val="20"/>
                <w:szCs w:val="20"/>
                <w:lang w:val="en-GB"/>
              </w:rPr>
            </w:pPr>
            <w:r w:rsidRPr="00EE2C5A">
              <w:rPr>
                <w:rFonts w:ascii="Cambria" w:eastAsia="Calibri" w:hAnsi="Cambria"/>
                <w:sz w:val="20"/>
                <w:szCs w:val="20"/>
                <w:lang w:val="en-GB"/>
              </w:rPr>
              <w:t xml:space="preserve">Choice of location for equipment and storage areas must consider prevailing winds, watercourses, distances to </w:t>
            </w:r>
            <w:r w:rsidRPr="00EE2C5A">
              <w:rPr>
                <w:rFonts w:ascii="Cambria" w:eastAsia="Calibri" w:hAnsi="Cambria"/>
                <w:sz w:val="20"/>
                <w:szCs w:val="20"/>
                <w:lang w:val="en-GB"/>
              </w:rPr>
              <w:lastRenderedPageBreak/>
              <w:t xml:space="preserve">adjacent land uses, general on – site topography and erodibility of the soil. </w:t>
            </w:r>
          </w:p>
          <w:p w14:paraId="0E5280DE" w14:textId="77777777" w:rsidR="00C60CE7" w:rsidRPr="00EE2C5A" w:rsidRDefault="00C60CE7" w:rsidP="005D48B4">
            <w:pPr>
              <w:pStyle w:val="ListParagraph"/>
              <w:numPr>
                <w:ilvl w:val="0"/>
                <w:numId w:val="86"/>
              </w:numPr>
              <w:jc w:val="both"/>
              <w:rPr>
                <w:rFonts w:ascii="Cambria" w:eastAsia="Calibri" w:hAnsi="Cambria"/>
                <w:sz w:val="20"/>
                <w:szCs w:val="20"/>
                <w:lang w:val="en-GB"/>
              </w:rPr>
            </w:pPr>
            <w:r w:rsidRPr="00EE2C5A">
              <w:rPr>
                <w:rFonts w:ascii="Cambria" w:eastAsia="Calibri" w:hAnsi="Cambria"/>
                <w:sz w:val="20"/>
                <w:szCs w:val="20"/>
              </w:rPr>
              <w:t>Staff dealing with hazardous materials must be aware of their potential impacts and follow the appropriate safety measures. The Contractor must ensure that the construction crew is aware of the health risks associated with any hazardous substances used and has been provided with the appropriate protective clothing/equipment in case of spillages or accidents and have received the adequate training.</w:t>
            </w:r>
          </w:p>
          <w:p w14:paraId="0E268D2F" w14:textId="77777777" w:rsidR="00C60CE7" w:rsidRPr="00EE2C5A" w:rsidRDefault="00C60CE7" w:rsidP="005D48B4">
            <w:pPr>
              <w:pStyle w:val="ListParagraph"/>
              <w:numPr>
                <w:ilvl w:val="0"/>
                <w:numId w:val="86"/>
              </w:numPr>
              <w:rPr>
                <w:rFonts w:ascii="Cambria" w:eastAsia="Calibri" w:hAnsi="Cambria"/>
                <w:sz w:val="20"/>
                <w:szCs w:val="20"/>
                <w:lang w:val="en-GB"/>
              </w:rPr>
            </w:pPr>
            <w:r w:rsidRPr="00EE2C5A">
              <w:rPr>
                <w:rFonts w:ascii="Cambria" w:eastAsia="Calibri" w:hAnsi="Cambria"/>
                <w:sz w:val="20"/>
                <w:szCs w:val="20"/>
                <w:lang w:val="en-GB"/>
              </w:rPr>
              <w:t>Concrete and cement preparation activities shall not be permitted in any sensitive environments and no mixing shall be allowed on bare soil / permeable ground surfaces.</w:t>
            </w:r>
          </w:p>
          <w:p w14:paraId="7802F0F4" w14:textId="77777777" w:rsidR="00C60CE7" w:rsidRPr="00EE2C5A" w:rsidRDefault="00C60CE7" w:rsidP="005D48B4">
            <w:pPr>
              <w:pStyle w:val="ListParagraph"/>
              <w:numPr>
                <w:ilvl w:val="0"/>
                <w:numId w:val="86"/>
              </w:numPr>
              <w:rPr>
                <w:rFonts w:ascii="Cambria" w:eastAsia="Calibri" w:hAnsi="Cambria"/>
                <w:sz w:val="20"/>
                <w:szCs w:val="20"/>
                <w:lang w:val="en-GB"/>
              </w:rPr>
            </w:pPr>
            <w:r w:rsidRPr="00EE2C5A">
              <w:rPr>
                <w:rFonts w:ascii="Cambria" w:eastAsia="Calibri" w:hAnsi="Cambria"/>
                <w:sz w:val="20"/>
                <w:szCs w:val="20"/>
                <w:lang w:val="en-GB"/>
              </w:rPr>
              <w:t>Mixing activities must take place on an impermeable surface and the mixing area should be bunded to contain any liquids to prevent contamination of soil and storm water.</w:t>
            </w:r>
          </w:p>
          <w:p w14:paraId="23E2B947" w14:textId="77777777" w:rsidR="00C60CE7" w:rsidRPr="00EE2C5A" w:rsidRDefault="00C60CE7" w:rsidP="005D48B4">
            <w:pPr>
              <w:pStyle w:val="ListParagraph"/>
              <w:numPr>
                <w:ilvl w:val="0"/>
                <w:numId w:val="86"/>
              </w:numPr>
              <w:rPr>
                <w:rFonts w:ascii="Cambria" w:eastAsia="Calibri" w:hAnsi="Cambria"/>
                <w:sz w:val="20"/>
                <w:szCs w:val="20"/>
                <w:lang w:val="en-GB"/>
              </w:rPr>
            </w:pPr>
            <w:r w:rsidRPr="00EE2C5A">
              <w:rPr>
                <w:rFonts w:ascii="Cambria" w:eastAsia="Calibri" w:hAnsi="Cambria"/>
                <w:sz w:val="20"/>
                <w:szCs w:val="20"/>
                <w:lang w:val="en-GB"/>
              </w:rPr>
              <w:t xml:space="preserve">Used cement bags shall be collected and stored in containers to prevent wind-blown cement dust and water contamination. </w:t>
            </w:r>
          </w:p>
          <w:p w14:paraId="4BEA9D5A" w14:textId="77777777" w:rsidR="00C60CE7" w:rsidRPr="00EE2C5A" w:rsidRDefault="00C60CE7" w:rsidP="005D48B4">
            <w:pPr>
              <w:pStyle w:val="ListParagraph"/>
              <w:numPr>
                <w:ilvl w:val="0"/>
                <w:numId w:val="86"/>
              </w:numPr>
              <w:rPr>
                <w:rFonts w:ascii="Cambria" w:eastAsia="Calibri" w:hAnsi="Cambria"/>
                <w:sz w:val="20"/>
                <w:szCs w:val="20"/>
                <w:lang w:val="en-GB"/>
              </w:rPr>
            </w:pPr>
            <w:r w:rsidRPr="00EE2C5A">
              <w:rPr>
                <w:rFonts w:ascii="Cambria" w:eastAsia="Calibri" w:hAnsi="Cambria"/>
                <w:sz w:val="20"/>
                <w:szCs w:val="20"/>
                <w:lang w:val="en-GB"/>
              </w:rPr>
              <w:t>The re-use of discarded cement bags on site is forbidden.</w:t>
            </w:r>
          </w:p>
          <w:p w14:paraId="02A36742" w14:textId="77777777" w:rsidR="00C60CE7" w:rsidRPr="00EE2C5A" w:rsidRDefault="00C60CE7" w:rsidP="005D48B4">
            <w:pPr>
              <w:pStyle w:val="ListParagraph"/>
              <w:numPr>
                <w:ilvl w:val="0"/>
                <w:numId w:val="86"/>
              </w:numPr>
              <w:rPr>
                <w:rFonts w:ascii="Cambria" w:eastAsia="Calibri" w:hAnsi="Cambria"/>
                <w:sz w:val="20"/>
                <w:szCs w:val="20"/>
                <w:lang w:val="en-GB"/>
              </w:rPr>
            </w:pPr>
            <w:r w:rsidRPr="00EE2C5A">
              <w:rPr>
                <w:rFonts w:ascii="Cambria" w:eastAsia="Calibri" w:hAnsi="Cambria"/>
                <w:sz w:val="20"/>
                <w:szCs w:val="20"/>
                <w:lang w:val="en-GB"/>
              </w:rPr>
              <w:t>Water from concrete washing must either be re-used in concrete mixes or must be stored in drums, then removed from the site and disposed of at a licensed municipal dump site.</w:t>
            </w:r>
          </w:p>
          <w:p w14:paraId="51BCEF1F" w14:textId="77777777" w:rsidR="00C60CE7" w:rsidRPr="00EE2C5A" w:rsidRDefault="00C60CE7" w:rsidP="004719C2">
            <w:pPr>
              <w:pStyle w:val="ListParagraph"/>
              <w:rPr>
                <w:rFonts w:ascii="Cambria" w:eastAsia="Calibri" w:hAnsi="Cambria"/>
                <w:sz w:val="20"/>
                <w:szCs w:val="20"/>
                <w:lang w:val="en-GB"/>
              </w:rPr>
            </w:pPr>
          </w:p>
        </w:tc>
        <w:tc>
          <w:tcPr>
            <w:tcW w:w="1543" w:type="dxa"/>
            <w:shd w:val="clear" w:color="auto" w:fill="92D050"/>
          </w:tcPr>
          <w:p w14:paraId="582E4F2E"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lastRenderedPageBreak/>
              <w:t>Low</w:t>
            </w:r>
          </w:p>
        </w:tc>
        <w:tc>
          <w:tcPr>
            <w:tcW w:w="1830" w:type="dxa"/>
          </w:tcPr>
          <w:p w14:paraId="03A07D2B"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Contractor</w:t>
            </w:r>
          </w:p>
        </w:tc>
      </w:tr>
      <w:tr w:rsidR="00C60CE7" w:rsidRPr="00EE2C5A" w14:paraId="6E87798A" w14:textId="77777777" w:rsidTr="66B4355A">
        <w:tc>
          <w:tcPr>
            <w:tcW w:w="1690" w:type="dxa"/>
          </w:tcPr>
          <w:p w14:paraId="6077EAA2"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 xml:space="preserve">Fire Prevention </w:t>
            </w:r>
          </w:p>
        </w:tc>
        <w:tc>
          <w:tcPr>
            <w:tcW w:w="2204" w:type="dxa"/>
          </w:tcPr>
          <w:p w14:paraId="73712AC8" w14:textId="77777777" w:rsidR="00C60CE7" w:rsidRPr="00EE2C5A" w:rsidRDefault="00C60CE7" w:rsidP="004719C2">
            <w:pPr>
              <w:rPr>
                <w:rFonts w:ascii="Cambria" w:eastAsia="Calibri" w:hAnsi="Cambria"/>
                <w:sz w:val="20"/>
                <w:szCs w:val="20"/>
                <w:lang w:val="fr-FR"/>
              </w:rPr>
            </w:pPr>
            <w:proofErr w:type="spellStart"/>
            <w:r w:rsidRPr="00EE2C5A">
              <w:rPr>
                <w:rFonts w:ascii="Cambria" w:eastAsia="Calibri" w:hAnsi="Cambria"/>
                <w:sz w:val="20"/>
                <w:szCs w:val="20"/>
                <w:lang w:val="fr-FR"/>
              </w:rPr>
              <w:t>Fire</w:t>
            </w:r>
            <w:proofErr w:type="spellEnd"/>
          </w:p>
          <w:p w14:paraId="57832401" w14:textId="77777777" w:rsidR="00C60CE7" w:rsidRPr="00EE2C5A" w:rsidRDefault="00C60CE7" w:rsidP="004719C2">
            <w:pPr>
              <w:rPr>
                <w:rFonts w:ascii="Cambria" w:eastAsia="Calibri" w:hAnsi="Cambria"/>
                <w:sz w:val="20"/>
                <w:szCs w:val="20"/>
                <w:lang w:val="fr-FR"/>
              </w:rPr>
            </w:pPr>
            <w:proofErr w:type="spellStart"/>
            <w:r w:rsidRPr="00EE2C5A">
              <w:rPr>
                <w:rFonts w:ascii="Cambria" w:eastAsia="Calibri" w:hAnsi="Cambria"/>
                <w:sz w:val="20"/>
                <w:szCs w:val="20"/>
                <w:lang w:val="fr-FR"/>
              </w:rPr>
              <w:t>Death</w:t>
            </w:r>
            <w:proofErr w:type="spellEnd"/>
          </w:p>
          <w:p w14:paraId="5D092330" w14:textId="77777777" w:rsidR="00C60CE7" w:rsidRPr="00EE2C5A" w:rsidRDefault="00C60CE7" w:rsidP="004719C2">
            <w:pPr>
              <w:rPr>
                <w:rFonts w:ascii="Cambria" w:eastAsia="Calibri" w:hAnsi="Cambria"/>
                <w:sz w:val="20"/>
                <w:szCs w:val="20"/>
                <w:lang w:val="fr-FR"/>
              </w:rPr>
            </w:pPr>
            <w:r w:rsidRPr="00EE2C5A">
              <w:rPr>
                <w:rFonts w:ascii="Cambria" w:eastAsia="Calibri" w:hAnsi="Cambria"/>
                <w:sz w:val="20"/>
                <w:szCs w:val="20"/>
                <w:lang w:val="fr-FR"/>
              </w:rPr>
              <w:t>Habitat destruction</w:t>
            </w:r>
          </w:p>
          <w:p w14:paraId="4297C6B3" w14:textId="77777777" w:rsidR="00C60CE7" w:rsidRPr="00EE2C5A" w:rsidRDefault="00C60CE7" w:rsidP="004719C2">
            <w:pPr>
              <w:rPr>
                <w:rFonts w:ascii="Cambria" w:eastAsia="Calibri" w:hAnsi="Cambria"/>
                <w:sz w:val="20"/>
                <w:szCs w:val="20"/>
                <w:lang w:val="fr-FR"/>
              </w:rPr>
            </w:pPr>
            <w:r w:rsidRPr="00EE2C5A">
              <w:rPr>
                <w:rFonts w:ascii="Cambria" w:eastAsia="Calibri" w:hAnsi="Cambria"/>
                <w:sz w:val="20"/>
                <w:szCs w:val="20"/>
                <w:lang w:val="fr-FR"/>
              </w:rPr>
              <w:t>Air Pollution</w:t>
            </w:r>
          </w:p>
        </w:tc>
        <w:tc>
          <w:tcPr>
            <w:tcW w:w="1257" w:type="dxa"/>
            <w:shd w:val="clear" w:color="auto" w:fill="FFC000"/>
          </w:tcPr>
          <w:p w14:paraId="53AE87D5"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Moderate</w:t>
            </w:r>
          </w:p>
        </w:tc>
        <w:tc>
          <w:tcPr>
            <w:tcW w:w="5961" w:type="dxa"/>
          </w:tcPr>
          <w:p w14:paraId="699DE92B" w14:textId="77777777" w:rsidR="00C60CE7" w:rsidRPr="00EE2C5A" w:rsidRDefault="00C60CE7" w:rsidP="005D48B4">
            <w:pPr>
              <w:pStyle w:val="ListParagraph"/>
              <w:numPr>
                <w:ilvl w:val="0"/>
                <w:numId w:val="87"/>
              </w:numPr>
              <w:rPr>
                <w:rFonts w:ascii="Cambria" w:eastAsia="Calibri" w:hAnsi="Cambria"/>
                <w:sz w:val="20"/>
                <w:szCs w:val="20"/>
                <w:lang w:val="en-GB"/>
              </w:rPr>
            </w:pPr>
            <w:r w:rsidRPr="00EE2C5A">
              <w:rPr>
                <w:rFonts w:ascii="Cambria" w:eastAsia="Calibri" w:hAnsi="Cambria"/>
                <w:sz w:val="20"/>
                <w:szCs w:val="20"/>
                <w:lang w:val="en-GB"/>
              </w:rPr>
              <w:t>Fire prevention facilities must be present at all storage facilities.</w:t>
            </w:r>
          </w:p>
          <w:p w14:paraId="6A06FAF3" w14:textId="77777777" w:rsidR="00C60CE7" w:rsidRPr="00EE2C5A" w:rsidRDefault="00C60CE7" w:rsidP="005D48B4">
            <w:pPr>
              <w:pStyle w:val="ListParagraph"/>
              <w:numPr>
                <w:ilvl w:val="0"/>
                <w:numId w:val="87"/>
              </w:numPr>
              <w:rPr>
                <w:rFonts w:ascii="Cambria" w:eastAsia="Calibri" w:hAnsi="Cambria"/>
                <w:sz w:val="20"/>
                <w:szCs w:val="20"/>
                <w:lang w:val="en-GB"/>
              </w:rPr>
            </w:pPr>
            <w:r w:rsidRPr="00EE2C5A">
              <w:rPr>
                <w:rFonts w:ascii="Cambria" w:eastAsia="Calibri" w:hAnsi="Cambria"/>
                <w:sz w:val="20"/>
                <w:szCs w:val="20"/>
                <w:lang w:val="en-GB"/>
              </w:rPr>
              <w:lastRenderedPageBreak/>
              <w:t>In cases of fire, assembly points must be clearly marked, and fire prevention measures implemented by competent personnel.</w:t>
            </w:r>
          </w:p>
          <w:p w14:paraId="7689B18B" w14:textId="52B97DBF" w:rsidR="000F5345" w:rsidRPr="00EE2C5A" w:rsidRDefault="000F5345" w:rsidP="00753826">
            <w:pPr>
              <w:pStyle w:val="ListParagraph"/>
              <w:numPr>
                <w:ilvl w:val="0"/>
                <w:numId w:val="87"/>
              </w:numPr>
              <w:jc w:val="both"/>
              <w:rPr>
                <w:rFonts w:ascii="Cambria" w:eastAsia="Calibri" w:hAnsi="Cambria"/>
                <w:sz w:val="20"/>
                <w:szCs w:val="20"/>
                <w:lang w:val="en-GB"/>
              </w:rPr>
            </w:pPr>
            <w:r w:rsidRPr="00EE2C5A">
              <w:rPr>
                <w:rFonts w:ascii="Cambria" w:eastAsia="Calibri" w:hAnsi="Cambria"/>
                <w:sz w:val="20"/>
                <w:szCs w:val="20"/>
                <w:lang w:val="en-GB"/>
              </w:rPr>
              <w:t xml:space="preserve">The contractor must establish </w:t>
            </w:r>
            <w:r w:rsidR="007167B3" w:rsidRPr="00EE2C5A">
              <w:rPr>
                <w:rFonts w:ascii="Cambria" w:eastAsia="Calibri" w:hAnsi="Cambria"/>
                <w:sz w:val="20"/>
                <w:szCs w:val="20"/>
                <w:lang w:val="en-GB"/>
              </w:rPr>
              <w:t>assembly</w:t>
            </w:r>
            <w:r w:rsidRPr="00EE2C5A">
              <w:rPr>
                <w:rFonts w:ascii="Cambria" w:eastAsia="Calibri" w:hAnsi="Cambria"/>
                <w:sz w:val="20"/>
                <w:szCs w:val="20"/>
                <w:lang w:val="en-GB"/>
              </w:rPr>
              <w:t xml:space="preserve"> points a</w:t>
            </w:r>
            <w:r w:rsidR="007167B3" w:rsidRPr="00EE2C5A">
              <w:rPr>
                <w:rFonts w:ascii="Cambria" w:eastAsia="Calibri" w:hAnsi="Cambria"/>
                <w:sz w:val="20"/>
                <w:szCs w:val="20"/>
                <w:lang w:val="en-GB"/>
              </w:rPr>
              <w:t>t regular and reasonable intervals along the construction stretch for linear projects</w:t>
            </w:r>
            <w:r w:rsidR="00274441" w:rsidRPr="00EE2C5A">
              <w:rPr>
                <w:rFonts w:ascii="Cambria" w:eastAsia="Calibri" w:hAnsi="Cambria"/>
                <w:sz w:val="20"/>
                <w:szCs w:val="20"/>
                <w:lang w:val="en-GB"/>
              </w:rPr>
              <w:t>. These must be clearly labelled and within reach by the construction crew.</w:t>
            </w:r>
          </w:p>
          <w:p w14:paraId="28D61E6F" w14:textId="77777777" w:rsidR="00C60CE7" w:rsidRPr="00EE2C5A" w:rsidRDefault="00C60CE7" w:rsidP="005D48B4">
            <w:pPr>
              <w:pStyle w:val="ListParagraph"/>
              <w:numPr>
                <w:ilvl w:val="0"/>
                <w:numId w:val="87"/>
              </w:numPr>
              <w:rPr>
                <w:rFonts w:ascii="Cambria" w:eastAsia="Calibri" w:hAnsi="Cambria"/>
                <w:sz w:val="20"/>
                <w:szCs w:val="20"/>
                <w:lang w:val="en-GB"/>
              </w:rPr>
            </w:pPr>
            <w:r w:rsidRPr="00EE2C5A">
              <w:rPr>
                <w:rFonts w:ascii="Cambria" w:eastAsia="Calibri" w:hAnsi="Cambria"/>
                <w:sz w:val="20"/>
                <w:szCs w:val="20"/>
                <w:lang w:val="en-GB"/>
              </w:rPr>
              <w:t>Smoking may only take place at a designated smoking area.</w:t>
            </w:r>
          </w:p>
          <w:p w14:paraId="395A6037" w14:textId="77777777" w:rsidR="00C60CE7" w:rsidRPr="00EE2C5A" w:rsidRDefault="00C60CE7" w:rsidP="005D48B4">
            <w:pPr>
              <w:pStyle w:val="ListParagraph"/>
              <w:numPr>
                <w:ilvl w:val="0"/>
                <w:numId w:val="87"/>
              </w:numPr>
              <w:rPr>
                <w:rFonts w:ascii="Cambria" w:eastAsia="Calibri" w:hAnsi="Cambria"/>
                <w:sz w:val="20"/>
                <w:szCs w:val="20"/>
                <w:lang w:val="en-GB"/>
              </w:rPr>
            </w:pPr>
            <w:r w:rsidRPr="00EE2C5A">
              <w:rPr>
                <w:rFonts w:ascii="Cambria" w:eastAsia="Calibri" w:hAnsi="Cambria"/>
                <w:sz w:val="20"/>
                <w:szCs w:val="20"/>
                <w:lang w:val="en-GB"/>
              </w:rPr>
              <w:t>No open fires for heating or cooking will be permitted on site, unless otherwise agreed and then only in designated areas.</w:t>
            </w:r>
          </w:p>
          <w:p w14:paraId="5B29FA4A" w14:textId="61A098DF" w:rsidR="00C60CE7" w:rsidRPr="00EE2C5A" w:rsidRDefault="00C60CE7" w:rsidP="00F071AF">
            <w:pPr>
              <w:pStyle w:val="ListParagraph"/>
              <w:rPr>
                <w:rFonts w:ascii="Cambria" w:eastAsia="Calibri" w:hAnsi="Cambria"/>
                <w:sz w:val="20"/>
                <w:szCs w:val="20"/>
                <w:lang w:val="en-GB"/>
              </w:rPr>
            </w:pPr>
          </w:p>
        </w:tc>
        <w:tc>
          <w:tcPr>
            <w:tcW w:w="1543" w:type="dxa"/>
            <w:shd w:val="clear" w:color="auto" w:fill="92D050"/>
          </w:tcPr>
          <w:p w14:paraId="7473E0B1"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lastRenderedPageBreak/>
              <w:t>Low</w:t>
            </w:r>
          </w:p>
        </w:tc>
        <w:tc>
          <w:tcPr>
            <w:tcW w:w="1830" w:type="dxa"/>
          </w:tcPr>
          <w:p w14:paraId="1C7FD127"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 xml:space="preserve">Contractor </w:t>
            </w:r>
          </w:p>
        </w:tc>
      </w:tr>
      <w:tr w:rsidR="00C60CE7" w:rsidRPr="00EE2C5A" w14:paraId="40607E2E" w14:textId="77777777" w:rsidTr="66B4355A">
        <w:tc>
          <w:tcPr>
            <w:tcW w:w="1690" w:type="dxa"/>
            <w:vMerge w:val="restart"/>
          </w:tcPr>
          <w:p w14:paraId="5E4EA20F"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Construction activities such as clearing, building etc</w:t>
            </w:r>
          </w:p>
        </w:tc>
        <w:tc>
          <w:tcPr>
            <w:tcW w:w="2204" w:type="dxa"/>
          </w:tcPr>
          <w:p w14:paraId="09AC0E44"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 xml:space="preserve">Air Emissions </w:t>
            </w:r>
          </w:p>
        </w:tc>
        <w:tc>
          <w:tcPr>
            <w:tcW w:w="1257" w:type="dxa"/>
            <w:shd w:val="clear" w:color="auto" w:fill="FFC000"/>
          </w:tcPr>
          <w:p w14:paraId="28AC0100"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Moderate</w:t>
            </w:r>
          </w:p>
        </w:tc>
        <w:tc>
          <w:tcPr>
            <w:tcW w:w="5961" w:type="dxa"/>
          </w:tcPr>
          <w:p w14:paraId="69AF1C9D" w14:textId="77777777" w:rsidR="00C60CE7" w:rsidRPr="00EE2C5A" w:rsidRDefault="00C60CE7" w:rsidP="005D48B4">
            <w:pPr>
              <w:pStyle w:val="ListParagraph"/>
              <w:numPr>
                <w:ilvl w:val="0"/>
                <w:numId w:val="89"/>
              </w:numPr>
              <w:jc w:val="both"/>
              <w:rPr>
                <w:rFonts w:ascii="Cambria" w:eastAsia="Calibri" w:hAnsi="Cambria"/>
                <w:sz w:val="20"/>
                <w:szCs w:val="20"/>
                <w:lang w:val="en-GB"/>
              </w:rPr>
            </w:pPr>
            <w:r w:rsidRPr="00EE2C5A">
              <w:rPr>
                <w:rFonts w:ascii="Cambria" w:eastAsia="Calibri" w:hAnsi="Cambria"/>
                <w:sz w:val="20"/>
                <w:szCs w:val="20"/>
                <w:lang w:val="en-GB"/>
              </w:rPr>
              <w:t>Diesel exhaust emissions from heavy machinery on site (excavators, front end loaders and hauling trucks) must be controlled and minimised by regular checks and servicing of vehicles.</w:t>
            </w:r>
          </w:p>
          <w:p w14:paraId="7DE9950A" w14:textId="77777777" w:rsidR="00C60CE7" w:rsidRPr="00EE2C5A" w:rsidRDefault="00C60CE7" w:rsidP="005D48B4">
            <w:pPr>
              <w:pStyle w:val="ListParagraph"/>
              <w:numPr>
                <w:ilvl w:val="0"/>
                <w:numId w:val="89"/>
              </w:numPr>
              <w:jc w:val="both"/>
              <w:rPr>
                <w:rFonts w:ascii="Cambria" w:eastAsia="Calibri" w:hAnsi="Cambria"/>
                <w:sz w:val="20"/>
                <w:szCs w:val="20"/>
                <w:lang w:val="en-GB"/>
              </w:rPr>
            </w:pPr>
            <w:r w:rsidRPr="00EE2C5A">
              <w:rPr>
                <w:rFonts w:ascii="Cambria" w:eastAsia="Calibri" w:hAnsi="Cambria"/>
                <w:sz w:val="20"/>
                <w:szCs w:val="20"/>
                <w:lang w:val="en-GB"/>
              </w:rPr>
              <w:t xml:space="preserve"> Any construction vehicles found to be emitting excessive smoke should be stopped from operations for some mechanical attention before it could continue.</w:t>
            </w:r>
          </w:p>
          <w:p w14:paraId="050790F4" w14:textId="77777777" w:rsidR="00C60CE7" w:rsidRPr="00EE2C5A" w:rsidRDefault="00C60CE7" w:rsidP="005D48B4">
            <w:pPr>
              <w:pStyle w:val="ListParagraph"/>
              <w:numPr>
                <w:ilvl w:val="0"/>
                <w:numId w:val="89"/>
              </w:numPr>
              <w:jc w:val="both"/>
              <w:rPr>
                <w:rFonts w:ascii="Cambria" w:eastAsia="Calibri" w:hAnsi="Cambria"/>
                <w:sz w:val="20"/>
                <w:szCs w:val="20"/>
                <w:lang w:val="en-GB"/>
              </w:rPr>
            </w:pPr>
            <w:r w:rsidRPr="00EE2C5A">
              <w:rPr>
                <w:rFonts w:ascii="Cambria" w:eastAsia="Calibri" w:hAnsi="Cambria"/>
                <w:sz w:val="20"/>
                <w:szCs w:val="20"/>
                <w:lang w:val="en-GB"/>
              </w:rPr>
              <w:t>Precautions should be taken, to the satisfaction of the reserve management, to limit the production of dust.</w:t>
            </w:r>
          </w:p>
          <w:p w14:paraId="0E509EE9" w14:textId="77777777" w:rsidR="00C60CE7" w:rsidRPr="00EE2C5A" w:rsidRDefault="00C60CE7" w:rsidP="005D48B4">
            <w:pPr>
              <w:pStyle w:val="ListParagraph"/>
              <w:numPr>
                <w:ilvl w:val="0"/>
                <w:numId w:val="89"/>
              </w:numPr>
              <w:jc w:val="both"/>
              <w:rPr>
                <w:rFonts w:ascii="Cambria" w:eastAsia="Calibri" w:hAnsi="Cambria"/>
                <w:sz w:val="20"/>
                <w:szCs w:val="20"/>
                <w:lang w:val="en-GB"/>
              </w:rPr>
            </w:pPr>
            <w:r w:rsidRPr="00EE2C5A">
              <w:rPr>
                <w:rFonts w:ascii="Cambria" w:eastAsia="Calibri" w:hAnsi="Cambria"/>
                <w:sz w:val="20"/>
                <w:szCs w:val="20"/>
                <w:lang w:val="en-GB"/>
              </w:rPr>
              <w:t>All dust control measures should be in accordance with the National Dust Control Regulations in terms of the National Environmental Management: Air Quality Act (Act 39 of 2004).</w:t>
            </w:r>
          </w:p>
          <w:p w14:paraId="45ED01F3" w14:textId="77777777" w:rsidR="00C60CE7" w:rsidRPr="00EE2C5A" w:rsidRDefault="00C60CE7" w:rsidP="005D48B4">
            <w:pPr>
              <w:pStyle w:val="ListParagraph"/>
              <w:numPr>
                <w:ilvl w:val="0"/>
                <w:numId w:val="89"/>
              </w:numPr>
              <w:jc w:val="both"/>
              <w:rPr>
                <w:rFonts w:ascii="Cambria" w:eastAsia="Calibri" w:hAnsi="Cambria"/>
                <w:sz w:val="20"/>
                <w:szCs w:val="20"/>
                <w:lang w:val="en-GB"/>
              </w:rPr>
            </w:pPr>
            <w:r w:rsidRPr="00EE2C5A">
              <w:rPr>
                <w:rFonts w:ascii="Cambria" w:eastAsia="Calibri" w:hAnsi="Cambria"/>
                <w:sz w:val="20"/>
                <w:szCs w:val="20"/>
                <w:lang w:val="en-GB"/>
              </w:rPr>
              <w:t>Generation of dust shall be minimised, and dust nuisance shall be kept to a minimum wherever possible.</w:t>
            </w:r>
          </w:p>
          <w:p w14:paraId="30708EAF" w14:textId="77777777" w:rsidR="00C60CE7" w:rsidRPr="00EE2C5A" w:rsidRDefault="00C60CE7" w:rsidP="005D48B4">
            <w:pPr>
              <w:pStyle w:val="ListParagraph"/>
              <w:numPr>
                <w:ilvl w:val="0"/>
                <w:numId w:val="89"/>
              </w:numPr>
              <w:jc w:val="both"/>
              <w:rPr>
                <w:rFonts w:ascii="Cambria" w:eastAsia="Calibri" w:hAnsi="Cambria"/>
                <w:sz w:val="20"/>
                <w:szCs w:val="20"/>
                <w:lang w:val="en-GB"/>
              </w:rPr>
            </w:pPr>
            <w:r w:rsidRPr="00EE2C5A">
              <w:rPr>
                <w:rFonts w:ascii="Cambria" w:eastAsia="Calibri" w:hAnsi="Cambria"/>
                <w:sz w:val="20"/>
                <w:szCs w:val="20"/>
                <w:lang w:val="en-GB"/>
              </w:rPr>
              <w:lastRenderedPageBreak/>
              <w:t xml:space="preserve">Dust from exposed soil surfaces shall be </w:t>
            </w:r>
            <w:proofErr w:type="gramStart"/>
            <w:r w:rsidRPr="00EE2C5A">
              <w:rPr>
                <w:rFonts w:ascii="Cambria" w:eastAsia="Calibri" w:hAnsi="Cambria"/>
                <w:sz w:val="20"/>
                <w:szCs w:val="20"/>
                <w:lang w:val="en-GB"/>
              </w:rPr>
              <w:t>minimised at all times</w:t>
            </w:r>
            <w:proofErr w:type="gramEnd"/>
            <w:r w:rsidRPr="00EE2C5A">
              <w:rPr>
                <w:rFonts w:ascii="Cambria" w:eastAsia="Calibri" w:hAnsi="Cambria"/>
                <w:sz w:val="20"/>
                <w:szCs w:val="20"/>
                <w:lang w:val="en-GB"/>
              </w:rPr>
              <w:t>, using appropriate dust suppression measures during very windy conditions.</w:t>
            </w:r>
          </w:p>
          <w:p w14:paraId="691EAD62" w14:textId="77777777" w:rsidR="00C60CE7" w:rsidRPr="00EE2C5A" w:rsidRDefault="00C60CE7" w:rsidP="005D48B4">
            <w:pPr>
              <w:pStyle w:val="ListParagraph"/>
              <w:numPr>
                <w:ilvl w:val="0"/>
                <w:numId w:val="89"/>
              </w:numPr>
              <w:jc w:val="both"/>
              <w:rPr>
                <w:rFonts w:ascii="Cambria" w:eastAsia="Calibri" w:hAnsi="Cambria"/>
                <w:sz w:val="20"/>
                <w:szCs w:val="20"/>
                <w:lang w:val="en-GB"/>
              </w:rPr>
            </w:pPr>
            <w:r w:rsidRPr="00EE2C5A">
              <w:rPr>
                <w:rFonts w:ascii="Cambria" w:eastAsia="Calibri" w:hAnsi="Cambria"/>
                <w:sz w:val="20"/>
                <w:szCs w:val="20"/>
                <w:lang w:val="en-GB"/>
              </w:rPr>
              <w:t xml:space="preserve">Reasonable measures must be undertaken to ensure that any exposed areas and material stockpiles are adequately protected against the wind. </w:t>
            </w:r>
          </w:p>
          <w:p w14:paraId="58EE7253" w14:textId="77777777" w:rsidR="00C60CE7" w:rsidRPr="00EE2C5A" w:rsidRDefault="00C60CE7" w:rsidP="005D48B4">
            <w:pPr>
              <w:pStyle w:val="ListParagraph"/>
              <w:numPr>
                <w:ilvl w:val="0"/>
                <w:numId w:val="89"/>
              </w:numPr>
              <w:jc w:val="both"/>
              <w:rPr>
                <w:rFonts w:ascii="Cambria" w:eastAsia="Calibri" w:hAnsi="Cambria"/>
                <w:sz w:val="20"/>
                <w:szCs w:val="20"/>
                <w:lang w:val="en-GB"/>
              </w:rPr>
            </w:pPr>
            <w:r w:rsidRPr="00EE2C5A">
              <w:rPr>
                <w:rFonts w:ascii="Cambria" w:eastAsia="Calibri" w:hAnsi="Cambria"/>
                <w:sz w:val="20"/>
                <w:szCs w:val="20"/>
                <w:lang w:val="en-GB"/>
              </w:rPr>
              <w:t>Dust screens of a suitable height should be erected wherever required and possible.</w:t>
            </w:r>
          </w:p>
          <w:p w14:paraId="4EA4BF4E" w14:textId="77777777" w:rsidR="00C60CE7" w:rsidRPr="00EE2C5A" w:rsidRDefault="00C60CE7" w:rsidP="005D48B4">
            <w:pPr>
              <w:pStyle w:val="ListParagraph"/>
              <w:numPr>
                <w:ilvl w:val="0"/>
                <w:numId w:val="89"/>
              </w:numPr>
              <w:jc w:val="both"/>
              <w:rPr>
                <w:rFonts w:ascii="Cambria" w:eastAsia="Calibri" w:hAnsi="Cambria"/>
                <w:sz w:val="20"/>
                <w:szCs w:val="20"/>
                <w:lang w:val="en-GB"/>
              </w:rPr>
            </w:pPr>
            <w:r w:rsidRPr="00EE2C5A">
              <w:rPr>
                <w:rFonts w:ascii="Cambria" w:eastAsia="Calibri" w:hAnsi="Cambria"/>
                <w:sz w:val="20"/>
                <w:szCs w:val="20"/>
                <w:lang w:val="en-GB"/>
              </w:rPr>
              <w:t>All exposed surfaces should be minimised in terms of duration of exposure to wind and storm water.</w:t>
            </w:r>
          </w:p>
        </w:tc>
        <w:tc>
          <w:tcPr>
            <w:tcW w:w="1543" w:type="dxa"/>
            <w:shd w:val="clear" w:color="auto" w:fill="92D050"/>
          </w:tcPr>
          <w:p w14:paraId="214BF56B"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lastRenderedPageBreak/>
              <w:t>Low</w:t>
            </w:r>
          </w:p>
        </w:tc>
        <w:tc>
          <w:tcPr>
            <w:tcW w:w="1830" w:type="dxa"/>
          </w:tcPr>
          <w:p w14:paraId="7A12DACA"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Contractor</w:t>
            </w:r>
          </w:p>
        </w:tc>
      </w:tr>
      <w:tr w:rsidR="00C60CE7" w:rsidRPr="00EE2C5A" w14:paraId="6F7C7D35" w14:textId="77777777" w:rsidTr="66B4355A">
        <w:tc>
          <w:tcPr>
            <w:tcW w:w="1690" w:type="dxa"/>
            <w:vMerge/>
          </w:tcPr>
          <w:p w14:paraId="50D57BDC" w14:textId="77777777" w:rsidR="00C60CE7" w:rsidRPr="00EE2C5A" w:rsidRDefault="00C60CE7" w:rsidP="004719C2">
            <w:pPr>
              <w:rPr>
                <w:rFonts w:ascii="Cambria" w:eastAsia="Calibri" w:hAnsi="Cambria"/>
                <w:sz w:val="20"/>
                <w:szCs w:val="20"/>
                <w:lang w:val="en-GB"/>
              </w:rPr>
            </w:pPr>
          </w:p>
        </w:tc>
        <w:tc>
          <w:tcPr>
            <w:tcW w:w="2204" w:type="dxa"/>
          </w:tcPr>
          <w:p w14:paraId="28FD75E6"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Noise</w:t>
            </w:r>
          </w:p>
        </w:tc>
        <w:tc>
          <w:tcPr>
            <w:tcW w:w="1257" w:type="dxa"/>
            <w:shd w:val="clear" w:color="auto" w:fill="92D050"/>
          </w:tcPr>
          <w:p w14:paraId="1EA0BD44"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Low</w:t>
            </w:r>
          </w:p>
        </w:tc>
        <w:tc>
          <w:tcPr>
            <w:tcW w:w="5961" w:type="dxa"/>
          </w:tcPr>
          <w:p w14:paraId="1789A2D6" w14:textId="77777777" w:rsidR="00C60CE7" w:rsidRPr="00EE2C5A" w:rsidRDefault="00C60CE7" w:rsidP="005D48B4">
            <w:pPr>
              <w:numPr>
                <w:ilvl w:val="0"/>
                <w:numId w:val="88"/>
              </w:numPr>
              <w:contextualSpacing/>
              <w:jc w:val="both"/>
              <w:rPr>
                <w:rFonts w:ascii="Cambria" w:eastAsia="Calibri" w:hAnsi="Cambria"/>
                <w:iCs/>
                <w:sz w:val="20"/>
                <w:szCs w:val="20"/>
                <w:lang w:val="en-US"/>
              </w:rPr>
            </w:pPr>
            <w:r w:rsidRPr="00EE2C5A">
              <w:rPr>
                <w:rFonts w:ascii="Cambria" w:eastAsia="Calibri" w:hAnsi="Cambria"/>
                <w:iCs/>
                <w:sz w:val="20"/>
                <w:szCs w:val="20"/>
                <w:lang w:val="en-US"/>
              </w:rPr>
              <w:t>Mitigation of this impact is difficult, but noise reduction measures should be implemented in all sensitive areas (</w:t>
            </w:r>
            <w:r w:rsidRPr="00EE2C5A">
              <w:rPr>
                <w:rFonts w:ascii="Cambria" w:eastAsia="Calibri" w:hAnsi="Cambria"/>
                <w:iCs/>
                <w:sz w:val="20"/>
                <w:szCs w:val="20"/>
              </w:rPr>
              <w:t>e.g.,</w:t>
            </w:r>
            <w:r w:rsidRPr="00EE2C5A">
              <w:rPr>
                <w:rFonts w:ascii="Cambria" w:eastAsia="Calibri" w:hAnsi="Cambria"/>
                <w:iCs/>
                <w:sz w:val="20"/>
                <w:szCs w:val="20"/>
                <w:lang w:val="en-US"/>
              </w:rPr>
              <w:t xml:space="preserve"> adjacent to the streams) at sensitive times (</w:t>
            </w:r>
            <w:r w:rsidRPr="00EE2C5A">
              <w:rPr>
                <w:rFonts w:ascii="Cambria" w:eastAsia="Calibri" w:hAnsi="Cambria"/>
                <w:iCs/>
                <w:sz w:val="20"/>
                <w:szCs w:val="20"/>
              </w:rPr>
              <w:t>e.g.,</w:t>
            </w:r>
            <w:r w:rsidRPr="00EE2C5A">
              <w:rPr>
                <w:rFonts w:ascii="Cambria" w:eastAsia="Calibri" w:hAnsi="Cambria"/>
                <w:iCs/>
                <w:sz w:val="20"/>
                <w:szCs w:val="20"/>
                <w:lang w:val="en-US"/>
              </w:rPr>
              <w:t xml:space="preserve"> at night).</w:t>
            </w:r>
          </w:p>
          <w:p w14:paraId="1638AA03" w14:textId="77777777" w:rsidR="00C60CE7" w:rsidRPr="00EE2C5A" w:rsidRDefault="00C60CE7" w:rsidP="005D48B4">
            <w:pPr>
              <w:numPr>
                <w:ilvl w:val="0"/>
                <w:numId w:val="88"/>
              </w:numPr>
              <w:contextualSpacing/>
              <w:jc w:val="both"/>
              <w:rPr>
                <w:rFonts w:ascii="Cambria" w:eastAsia="Calibri" w:hAnsi="Cambria"/>
                <w:iCs/>
                <w:sz w:val="20"/>
                <w:szCs w:val="20"/>
                <w:lang w:val="en-US"/>
              </w:rPr>
            </w:pPr>
            <w:r w:rsidRPr="00EE2C5A">
              <w:rPr>
                <w:rFonts w:ascii="Cambria" w:eastAsia="Calibri" w:hAnsi="Cambria"/>
                <w:iCs/>
                <w:sz w:val="20"/>
                <w:szCs w:val="20"/>
                <w:lang w:val="en-US"/>
              </w:rPr>
              <w:t>No construction activities may take place between sunset and sunrise.</w:t>
            </w:r>
          </w:p>
          <w:p w14:paraId="16DEE665" w14:textId="77777777" w:rsidR="00C60CE7" w:rsidRPr="00EE2C5A" w:rsidRDefault="00C60CE7" w:rsidP="005D48B4">
            <w:pPr>
              <w:numPr>
                <w:ilvl w:val="0"/>
                <w:numId w:val="88"/>
              </w:numPr>
              <w:contextualSpacing/>
              <w:jc w:val="both"/>
              <w:rPr>
                <w:rFonts w:ascii="Cambria" w:eastAsia="Calibri" w:hAnsi="Cambria"/>
                <w:iCs/>
                <w:sz w:val="20"/>
                <w:szCs w:val="20"/>
                <w:lang w:val="en-US"/>
              </w:rPr>
            </w:pPr>
            <w:r w:rsidRPr="00EE2C5A">
              <w:rPr>
                <w:rFonts w:ascii="Cambria" w:eastAsia="Calibri" w:hAnsi="Cambria"/>
                <w:iCs/>
                <w:sz w:val="20"/>
                <w:szCs w:val="20"/>
                <w:lang w:val="en-US"/>
              </w:rPr>
              <w:t xml:space="preserve">Machinery that generates noise must be regularly maintained </w:t>
            </w:r>
            <w:r w:rsidRPr="00EE2C5A">
              <w:rPr>
                <w:rFonts w:ascii="Cambria" w:eastAsia="Calibri" w:hAnsi="Cambria"/>
                <w:iCs/>
                <w:sz w:val="20"/>
                <w:szCs w:val="20"/>
              </w:rPr>
              <w:t>to</w:t>
            </w:r>
            <w:r w:rsidRPr="00EE2C5A">
              <w:rPr>
                <w:rFonts w:ascii="Cambria" w:eastAsia="Calibri" w:hAnsi="Cambria"/>
                <w:iCs/>
                <w:sz w:val="20"/>
                <w:szCs w:val="20"/>
                <w:lang w:val="en-US"/>
              </w:rPr>
              <w:t xml:space="preserve"> ensure that no unnecessary additional noise is produced.</w:t>
            </w:r>
          </w:p>
          <w:p w14:paraId="0039781A" w14:textId="77777777" w:rsidR="00C60CE7" w:rsidRPr="00EE2C5A" w:rsidRDefault="00C60CE7" w:rsidP="005D48B4">
            <w:pPr>
              <w:numPr>
                <w:ilvl w:val="0"/>
                <w:numId w:val="88"/>
              </w:numPr>
              <w:contextualSpacing/>
              <w:jc w:val="both"/>
              <w:rPr>
                <w:rFonts w:ascii="Cambria" w:eastAsia="Calibri" w:hAnsi="Cambria"/>
                <w:sz w:val="20"/>
                <w:szCs w:val="20"/>
                <w:lang w:val="en-US"/>
              </w:rPr>
            </w:pPr>
            <w:r w:rsidRPr="00EE2C5A">
              <w:rPr>
                <w:rFonts w:ascii="Cambria" w:eastAsia="Calibri" w:hAnsi="Cambria"/>
                <w:sz w:val="20"/>
                <w:szCs w:val="20"/>
                <w:lang w:val="en-US"/>
              </w:rPr>
              <w:t xml:space="preserve">Construction activities must abide by the national noise laws and the municipal noise by-laws </w:t>
            </w:r>
            <w:r w:rsidRPr="00EE2C5A">
              <w:rPr>
                <w:rFonts w:ascii="Cambria" w:eastAsia="Calibri" w:hAnsi="Cambria"/>
                <w:sz w:val="20"/>
                <w:szCs w:val="20"/>
              </w:rPr>
              <w:t>regarding</w:t>
            </w:r>
            <w:r w:rsidRPr="00EE2C5A">
              <w:rPr>
                <w:rFonts w:ascii="Cambria" w:eastAsia="Calibri" w:hAnsi="Cambria"/>
                <w:sz w:val="20"/>
                <w:szCs w:val="20"/>
                <w:lang w:val="en-US"/>
              </w:rPr>
              <w:t xml:space="preserve"> the abatement of noise caused by mechanical equipment. In the absence of bylaws, national regulations on noise control must be complied with.</w:t>
            </w:r>
          </w:p>
          <w:p w14:paraId="37C134E5" w14:textId="77777777" w:rsidR="00C60CE7" w:rsidRPr="00EE2C5A" w:rsidRDefault="00C60CE7" w:rsidP="005D48B4">
            <w:pPr>
              <w:numPr>
                <w:ilvl w:val="0"/>
                <w:numId w:val="88"/>
              </w:numPr>
              <w:contextualSpacing/>
              <w:jc w:val="both"/>
              <w:rPr>
                <w:rFonts w:ascii="Cambria" w:eastAsia="Calibri" w:hAnsi="Cambria"/>
                <w:sz w:val="20"/>
                <w:szCs w:val="20"/>
                <w:lang w:val="en-US"/>
              </w:rPr>
            </w:pPr>
            <w:r w:rsidRPr="00EE2C5A">
              <w:rPr>
                <w:rFonts w:ascii="Cambria" w:eastAsia="Calibri" w:hAnsi="Cambria"/>
                <w:sz w:val="20"/>
                <w:szCs w:val="20"/>
                <w:lang w:val="en-US"/>
              </w:rPr>
              <w:t>The contractor shall institute noise control measures throughout the construction phase for all applicable activities, including the construction times.</w:t>
            </w:r>
          </w:p>
          <w:p w14:paraId="0A16F88F" w14:textId="77777777" w:rsidR="00C60CE7" w:rsidRPr="00EE2C5A" w:rsidRDefault="00C60CE7" w:rsidP="005D48B4">
            <w:pPr>
              <w:numPr>
                <w:ilvl w:val="0"/>
                <w:numId w:val="88"/>
              </w:numPr>
              <w:contextualSpacing/>
              <w:jc w:val="both"/>
              <w:rPr>
                <w:rFonts w:ascii="Cambria" w:eastAsia="Calibri" w:hAnsi="Cambria"/>
                <w:sz w:val="20"/>
                <w:szCs w:val="20"/>
                <w:lang w:val="en-US"/>
              </w:rPr>
            </w:pPr>
            <w:r w:rsidRPr="00EE2C5A">
              <w:rPr>
                <w:rFonts w:ascii="Cambria" w:eastAsia="Calibri" w:hAnsi="Cambria"/>
                <w:sz w:val="20"/>
                <w:szCs w:val="20"/>
                <w:lang w:val="en-US"/>
              </w:rPr>
              <w:t>Select vehicle routes carefully at selected intervals to avoid excessive disturbances to the surrounding community</w:t>
            </w:r>
          </w:p>
          <w:p w14:paraId="2E4A2CC3" w14:textId="77777777" w:rsidR="00C60CE7" w:rsidRPr="00EE2C5A" w:rsidRDefault="00C60CE7" w:rsidP="005D48B4">
            <w:pPr>
              <w:numPr>
                <w:ilvl w:val="0"/>
                <w:numId w:val="88"/>
              </w:numPr>
              <w:contextualSpacing/>
              <w:jc w:val="both"/>
              <w:rPr>
                <w:rFonts w:ascii="Cambria" w:eastAsia="Calibri" w:hAnsi="Cambria"/>
                <w:sz w:val="20"/>
                <w:szCs w:val="20"/>
                <w:lang w:val="en-US"/>
              </w:rPr>
            </w:pPr>
            <w:r w:rsidRPr="00EE2C5A">
              <w:rPr>
                <w:rFonts w:ascii="Cambria" w:eastAsia="Calibri" w:hAnsi="Cambria"/>
                <w:sz w:val="20"/>
                <w:szCs w:val="20"/>
                <w:lang w:val="en-US"/>
              </w:rPr>
              <w:t>Where possible, fit efficient silencers and enclose engine compartments in plant vehicles</w:t>
            </w:r>
          </w:p>
          <w:p w14:paraId="6EA4121F" w14:textId="77777777" w:rsidR="00C60CE7" w:rsidRPr="00EE2C5A" w:rsidRDefault="00C60CE7" w:rsidP="005D48B4">
            <w:pPr>
              <w:numPr>
                <w:ilvl w:val="0"/>
                <w:numId w:val="88"/>
              </w:numPr>
              <w:contextualSpacing/>
              <w:jc w:val="both"/>
              <w:rPr>
                <w:rFonts w:ascii="Cambria" w:eastAsia="Calibri" w:hAnsi="Cambria"/>
                <w:sz w:val="20"/>
                <w:szCs w:val="20"/>
                <w:lang w:val="en-US"/>
              </w:rPr>
            </w:pPr>
            <w:r w:rsidRPr="00EE2C5A">
              <w:rPr>
                <w:rFonts w:ascii="Cambria" w:eastAsia="Calibri" w:hAnsi="Cambria"/>
                <w:sz w:val="20"/>
                <w:szCs w:val="20"/>
                <w:lang w:val="en-US"/>
              </w:rPr>
              <w:lastRenderedPageBreak/>
              <w:t>Reduce noise at source by damping acoustic treatment, etc.</w:t>
            </w:r>
          </w:p>
          <w:p w14:paraId="7DF39075" w14:textId="77777777" w:rsidR="00C60CE7" w:rsidRPr="00EE2C5A" w:rsidRDefault="00C60CE7" w:rsidP="005D48B4">
            <w:pPr>
              <w:numPr>
                <w:ilvl w:val="0"/>
                <w:numId w:val="88"/>
              </w:numPr>
              <w:contextualSpacing/>
              <w:jc w:val="both"/>
              <w:rPr>
                <w:rFonts w:ascii="Cambria" w:eastAsia="Calibri" w:hAnsi="Cambria"/>
                <w:sz w:val="20"/>
                <w:szCs w:val="20"/>
                <w:lang w:val="en-US"/>
              </w:rPr>
            </w:pPr>
            <w:r w:rsidRPr="00EE2C5A">
              <w:rPr>
                <w:rFonts w:ascii="Cambria" w:eastAsia="Calibri" w:hAnsi="Cambria"/>
                <w:sz w:val="20"/>
                <w:szCs w:val="20"/>
                <w:lang w:val="en-US"/>
              </w:rPr>
              <w:t>Carefully select fixed plant site for remoteness from sensitive areas</w:t>
            </w:r>
          </w:p>
          <w:p w14:paraId="03F9DE54" w14:textId="77777777" w:rsidR="00C60CE7" w:rsidRPr="00EE2C5A" w:rsidRDefault="00C60CE7" w:rsidP="005D48B4">
            <w:pPr>
              <w:numPr>
                <w:ilvl w:val="0"/>
                <w:numId w:val="88"/>
              </w:numPr>
              <w:contextualSpacing/>
              <w:jc w:val="both"/>
              <w:rPr>
                <w:rFonts w:ascii="Cambria" w:eastAsia="Calibri" w:hAnsi="Cambria"/>
                <w:sz w:val="20"/>
                <w:szCs w:val="20"/>
                <w:lang w:val="en-US"/>
              </w:rPr>
            </w:pPr>
            <w:r w:rsidRPr="00EE2C5A">
              <w:rPr>
                <w:rFonts w:ascii="Cambria" w:eastAsia="Calibri" w:hAnsi="Cambria"/>
                <w:sz w:val="20"/>
                <w:szCs w:val="20"/>
                <w:lang w:val="en-US"/>
              </w:rPr>
              <w:t>Raise barriers or berms around noisy equipment</w:t>
            </w:r>
          </w:p>
          <w:p w14:paraId="70AF1987" w14:textId="77777777" w:rsidR="00C60CE7" w:rsidRPr="00EE2C5A" w:rsidRDefault="00C60CE7" w:rsidP="005D48B4">
            <w:pPr>
              <w:numPr>
                <w:ilvl w:val="0"/>
                <w:numId w:val="88"/>
              </w:numPr>
              <w:contextualSpacing/>
              <w:jc w:val="both"/>
              <w:rPr>
                <w:rFonts w:ascii="Cambria" w:eastAsia="Calibri" w:hAnsi="Cambria"/>
                <w:sz w:val="20"/>
                <w:szCs w:val="20"/>
                <w:lang w:val="en-US"/>
              </w:rPr>
            </w:pPr>
            <w:r w:rsidRPr="00EE2C5A">
              <w:rPr>
                <w:rFonts w:ascii="Cambria" w:eastAsia="Calibri" w:hAnsi="Cambria"/>
                <w:sz w:val="20"/>
                <w:szCs w:val="20"/>
                <w:lang w:val="en-US"/>
              </w:rPr>
              <w:t>Ensure that the construction vehicles are under the control of competent personnel and are in proper working order</w:t>
            </w:r>
          </w:p>
          <w:p w14:paraId="08733221" w14:textId="77777777" w:rsidR="00C60CE7" w:rsidRPr="00EE2C5A" w:rsidRDefault="00C60CE7" w:rsidP="004719C2">
            <w:pPr>
              <w:contextualSpacing/>
              <w:jc w:val="both"/>
              <w:rPr>
                <w:rFonts w:ascii="Cambria" w:eastAsia="Calibri" w:hAnsi="Cambria"/>
                <w:sz w:val="20"/>
                <w:szCs w:val="20"/>
                <w:lang w:val="en-GB"/>
              </w:rPr>
            </w:pPr>
          </w:p>
        </w:tc>
        <w:tc>
          <w:tcPr>
            <w:tcW w:w="1543" w:type="dxa"/>
            <w:shd w:val="clear" w:color="auto" w:fill="92D050"/>
          </w:tcPr>
          <w:p w14:paraId="4656C69F"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lastRenderedPageBreak/>
              <w:t>Low</w:t>
            </w:r>
          </w:p>
        </w:tc>
        <w:tc>
          <w:tcPr>
            <w:tcW w:w="1830" w:type="dxa"/>
          </w:tcPr>
          <w:p w14:paraId="0A0EA92B"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Contractor</w:t>
            </w:r>
          </w:p>
        </w:tc>
      </w:tr>
      <w:tr w:rsidR="00C60CE7" w:rsidRPr="00EE2C5A" w14:paraId="097AB45A" w14:textId="77777777" w:rsidTr="66B4355A">
        <w:tc>
          <w:tcPr>
            <w:tcW w:w="1690" w:type="dxa"/>
            <w:vMerge/>
          </w:tcPr>
          <w:p w14:paraId="15DC4900" w14:textId="77777777" w:rsidR="00C60CE7" w:rsidRPr="00EE2C5A" w:rsidRDefault="00C60CE7" w:rsidP="004719C2">
            <w:pPr>
              <w:rPr>
                <w:rFonts w:ascii="Cambria" w:eastAsia="Calibri" w:hAnsi="Cambria"/>
                <w:sz w:val="20"/>
                <w:szCs w:val="20"/>
                <w:lang w:val="en-GB"/>
              </w:rPr>
            </w:pPr>
          </w:p>
        </w:tc>
        <w:tc>
          <w:tcPr>
            <w:tcW w:w="2204" w:type="dxa"/>
          </w:tcPr>
          <w:p w14:paraId="3EE94A75"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 xml:space="preserve">Visual impacts </w:t>
            </w:r>
          </w:p>
          <w:p w14:paraId="16DA52F5"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Loss of sense of place</w:t>
            </w:r>
          </w:p>
        </w:tc>
        <w:tc>
          <w:tcPr>
            <w:tcW w:w="1257" w:type="dxa"/>
            <w:shd w:val="clear" w:color="auto" w:fill="FFC000"/>
          </w:tcPr>
          <w:p w14:paraId="50AD3C6C"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Moderate</w:t>
            </w:r>
          </w:p>
        </w:tc>
        <w:tc>
          <w:tcPr>
            <w:tcW w:w="5961" w:type="dxa"/>
          </w:tcPr>
          <w:p w14:paraId="20F3D6A6" w14:textId="77777777" w:rsidR="00C60CE7" w:rsidRPr="00EE2C5A" w:rsidRDefault="00C60CE7" w:rsidP="005D48B4">
            <w:pPr>
              <w:pStyle w:val="ListParagraph"/>
              <w:numPr>
                <w:ilvl w:val="0"/>
                <w:numId w:val="90"/>
              </w:numPr>
              <w:jc w:val="both"/>
              <w:rPr>
                <w:rFonts w:ascii="Cambria" w:eastAsia="Calibri" w:hAnsi="Cambria"/>
                <w:sz w:val="20"/>
                <w:szCs w:val="20"/>
                <w:lang w:val="en-GB"/>
              </w:rPr>
            </w:pPr>
            <w:r w:rsidRPr="00EE2C5A">
              <w:rPr>
                <w:rFonts w:ascii="Cambria" w:eastAsia="Calibri" w:hAnsi="Cambria"/>
                <w:sz w:val="20"/>
                <w:szCs w:val="20"/>
                <w:lang w:val="en-GB"/>
              </w:rPr>
              <w:t>Security lighting must be placed such that it is not a nuisance to residents and visitors to the reserve.</w:t>
            </w:r>
          </w:p>
          <w:p w14:paraId="457E68DC" w14:textId="77777777" w:rsidR="00C60CE7" w:rsidRPr="00EE2C5A" w:rsidRDefault="00C60CE7" w:rsidP="005D48B4">
            <w:pPr>
              <w:pStyle w:val="ListParagraph"/>
              <w:numPr>
                <w:ilvl w:val="0"/>
                <w:numId w:val="90"/>
              </w:numPr>
              <w:jc w:val="both"/>
              <w:rPr>
                <w:rFonts w:ascii="Cambria" w:eastAsia="Calibri" w:hAnsi="Cambria"/>
                <w:sz w:val="20"/>
                <w:szCs w:val="20"/>
                <w:lang w:val="en-GB"/>
              </w:rPr>
            </w:pPr>
            <w:r w:rsidRPr="00EE2C5A">
              <w:rPr>
                <w:rFonts w:ascii="Cambria" w:eastAsia="Calibri" w:hAnsi="Cambria"/>
                <w:sz w:val="20"/>
                <w:szCs w:val="20"/>
                <w:lang w:val="en-GB"/>
              </w:rPr>
              <w:t>Shields may be required to prevent lights from being visible from other parts of the PA.</w:t>
            </w:r>
          </w:p>
          <w:p w14:paraId="1D898F80" w14:textId="77777777" w:rsidR="00C60CE7" w:rsidRPr="00EE2C5A" w:rsidRDefault="00C60CE7" w:rsidP="005D48B4">
            <w:pPr>
              <w:pStyle w:val="ListParagraph"/>
              <w:numPr>
                <w:ilvl w:val="0"/>
                <w:numId w:val="90"/>
              </w:numPr>
              <w:jc w:val="both"/>
              <w:rPr>
                <w:rFonts w:ascii="Cambria" w:eastAsia="Calibri" w:hAnsi="Cambria"/>
                <w:sz w:val="20"/>
                <w:szCs w:val="20"/>
                <w:lang w:val="en-GB"/>
              </w:rPr>
            </w:pPr>
            <w:r w:rsidRPr="00EE2C5A">
              <w:rPr>
                <w:rFonts w:ascii="Cambria" w:eastAsia="Calibri" w:hAnsi="Cambria"/>
                <w:sz w:val="20"/>
                <w:szCs w:val="20"/>
                <w:lang w:val="en-GB"/>
              </w:rPr>
              <w:t>Care will be taken when positioning the lights to ensure the least visual impact, while still providing a safe work environment for employees.</w:t>
            </w:r>
          </w:p>
          <w:p w14:paraId="4152D13B" w14:textId="77777777" w:rsidR="00C60CE7" w:rsidRPr="00EE2C5A" w:rsidRDefault="00C60CE7" w:rsidP="005D48B4">
            <w:pPr>
              <w:pStyle w:val="ListParagraph"/>
              <w:numPr>
                <w:ilvl w:val="0"/>
                <w:numId w:val="90"/>
              </w:numPr>
              <w:jc w:val="both"/>
              <w:rPr>
                <w:rFonts w:ascii="Cambria" w:eastAsia="Calibri" w:hAnsi="Cambria"/>
                <w:sz w:val="20"/>
                <w:szCs w:val="20"/>
                <w:lang w:val="en-GB"/>
              </w:rPr>
            </w:pPr>
            <w:r w:rsidRPr="00EE2C5A">
              <w:rPr>
                <w:rFonts w:ascii="Cambria" w:eastAsia="Calibri" w:hAnsi="Cambria"/>
                <w:sz w:val="20"/>
                <w:szCs w:val="20"/>
                <w:lang w:val="en-GB"/>
              </w:rPr>
              <w:t>Type of lights to be determined. Should construction activities be visible to tourists, clear signage must be erected to inform the tourists of the ongoing activity. Contractor to erect signage as required.</w:t>
            </w:r>
          </w:p>
          <w:p w14:paraId="213192F6" w14:textId="77777777" w:rsidR="00C60CE7" w:rsidRPr="00EE2C5A" w:rsidRDefault="00C60CE7" w:rsidP="005D48B4">
            <w:pPr>
              <w:pStyle w:val="ListParagraph"/>
              <w:numPr>
                <w:ilvl w:val="0"/>
                <w:numId w:val="90"/>
              </w:numPr>
              <w:jc w:val="both"/>
              <w:rPr>
                <w:rFonts w:ascii="Cambria" w:eastAsia="Calibri" w:hAnsi="Cambria"/>
                <w:sz w:val="20"/>
                <w:szCs w:val="20"/>
                <w:lang w:val="en-GB"/>
              </w:rPr>
            </w:pPr>
            <w:r w:rsidRPr="00EE2C5A">
              <w:rPr>
                <w:rFonts w:ascii="Cambria" w:eastAsia="Calibri" w:hAnsi="Cambria"/>
                <w:sz w:val="20"/>
                <w:szCs w:val="20"/>
                <w:lang w:val="en-GB"/>
              </w:rPr>
              <w:t>No painting or marking of natural features shall take place. Marking for surveying and other purposes shall only be done with pegs and beacons.</w:t>
            </w:r>
          </w:p>
        </w:tc>
        <w:tc>
          <w:tcPr>
            <w:tcW w:w="1543" w:type="dxa"/>
            <w:shd w:val="clear" w:color="auto" w:fill="92D050"/>
          </w:tcPr>
          <w:p w14:paraId="05DFA8A2"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Low</w:t>
            </w:r>
          </w:p>
        </w:tc>
        <w:tc>
          <w:tcPr>
            <w:tcW w:w="1830" w:type="dxa"/>
          </w:tcPr>
          <w:p w14:paraId="70550A58"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Contractor</w:t>
            </w:r>
          </w:p>
        </w:tc>
      </w:tr>
      <w:tr w:rsidR="00C60CE7" w:rsidRPr="00EE2C5A" w14:paraId="1EB500A8" w14:textId="77777777" w:rsidTr="66B4355A">
        <w:tc>
          <w:tcPr>
            <w:tcW w:w="1690" w:type="dxa"/>
          </w:tcPr>
          <w:p w14:paraId="4365A734"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 xml:space="preserve">Weed control measures </w:t>
            </w:r>
          </w:p>
        </w:tc>
        <w:tc>
          <w:tcPr>
            <w:tcW w:w="2204" w:type="dxa"/>
          </w:tcPr>
          <w:p w14:paraId="2DCC4CCF"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Soil and ground water pollution</w:t>
            </w:r>
          </w:p>
          <w:p w14:paraId="11AB6FA7"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Loss of biodiversity</w:t>
            </w:r>
          </w:p>
        </w:tc>
        <w:tc>
          <w:tcPr>
            <w:tcW w:w="1257" w:type="dxa"/>
            <w:shd w:val="clear" w:color="auto" w:fill="FFC000"/>
          </w:tcPr>
          <w:p w14:paraId="78E713F6"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Moderate</w:t>
            </w:r>
          </w:p>
        </w:tc>
        <w:tc>
          <w:tcPr>
            <w:tcW w:w="5961" w:type="dxa"/>
          </w:tcPr>
          <w:p w14:paraId="53F5AA58" w14:textId="26F46373" w:rsidR="00C60CE7" w:rsidRPr="00EE2C5A" w:rsidRDefault="00C60CE7" w:rsidP="005D48B4">
            <w:pPr>
              <w:numPr>
                <w:ilvl w:val="0"/>
                <w:numId w:val="91"/>
              </w:numPr>
              <w:contextualSpacing/>
              <w:rPr>
                <w:rFonts w:ascii="Cambria" w:eastAsia="Calibri" w:hAnsi="Cambria"/>
                <w:sz w:val="20"/>
                <w:szCs w:val="20"/>
              </w:rPr>
            </w:pPr>
            <w:r w:rsidRPr="00EE2C5A">
              <w:rPr>
                <w:rFonts w:ascii="Cambria" w:eastAsia="Calibri" w:hAnsi="Cambria"/>
                <w:sz w:val="20"/>
                <w:szCs w:val="20"/>
              </w:rPr>
              <w:t>Manual eradication of weed</w:t>
            </w:r>
            <w:r w:rsidR="00F45D65" w:rsidRPr="00EE2C5A">
              <w:rPr>
                <w:rFonts w:ascii="Cambria" w:eastAsia="Calibri" w:hAnsi="Cambria"/>
                <w:sz w:val="20"/>
                <w:szCs w:val="20"/>
              </w:rPr>
              <w:t>s</w:t>
            </w:r>
            <w:r w:rsidRPr="00EE2C5A">
              <w:rPr>
                <w:rFonts w:ascii="Cambria" w:eastAsia="Calibri" w:hAnsi="Cambria"/>
                <w:sz w:val="20"/>
                <w:szCs w:val="20"/>
              </w:rPr>
              <w:t xml:space="preserve"> must be encouraged.</w:t>
            </w:r>
          </w:p>
          <w:p w14:paraId="1294D40E" w14:textId="77777777" w:rsidR="00C60CE7" w:rsidRPr="00EE2C5A" w:rsidRDefault="00C60CE7" w:rsidP="005D48B4">
            <w:pPr>
              <w:numPr>
                <w:ilvl w:val="0"/>
                <w:numId w:val="91"/>
              </w:numPr>
              <w:contextualSpacing/>
              <w:rPr>
                <w:rFonts w:ascii="Cambria" w:eastAsia="Calibri" w:hAnsi="Cambria"/>
                <w:sz w:val="20"/>
                <w:szCs w:val="20"/>
                <w:lang w:val="en-US"/>
              </w:rPr>
            </w:pPr>
            <w:r w:rsidRPr="00EE2C5A">
              <w:rPr>
                <w:rFonts w:ascii="Cambria" w:eastAsia="Calibri" w:hAnsi="Cambria"/>
                <w:sz w:val="20"/>
                <w:szCs w:val="20"/>
              </w:rPr>
              <w:t>Weed control measures must c</w:t>
            </w:r>
            <w:proofErr w:type="spellStart"/>
            <w:r w:rsidRPr="00EE2C5A">
              <w:rPr>
                <w:rFonts w:ascii="Cambria" w:eastAsia="Calibri" w:hAnsi="Cambria"/>
                <w:sz w:val="20"/>
                <w:szCs w:val="20"/>
                <w:lang w:val="en-US"/>
              </w:rPr>
              <w:t>omply</w:t>
            </w:r>
            <w:proofErr w:type="spellEnd"/>
            <w:r w:rsidRPr="00EE2C5A">
              <w:rPr>
                <w:rFonts w:ascii="Cambria" w:eastAsia="Calibri" w:hAnsi="Cambria"/>
                <w:sz w:val="20"/>
                <w:szCs w:val="20"/>
                <w:lang w:val="en-US"/>
              </w:rPr>
              <w:t xml:space="preserve"> with Conservation of Agricultural Resources Act (CARA)</w:t>
            </w:r>
            <w:r w:rsidRPr="00EE2C5A">
              <w:rPr>
                <w:rFonts w:ascii="Cambria" w:eastAsia="Calibri" w:hAnsi="Cambria"/>
                <w:sz w:val="20"/>
                <w:szCs w:val="20"/>
              </w:rPr>
              <w:t xml:space="preserve">, Act 43 of 1983 </w:t>
            </w:r>
            <w:r w:rsidRPr="00EE2C5A">
              <w:rPr>
                <w:rFonts w:ascii="Cambria" w:eastAsia="Calibri" w:hAnsi="Cambria"/>
                <w:sz w:val="20"/>
                <w:szCs w:val="20"/>
                <w:lang w:val="en-US"/>
              </w:rPr>
              <w:t>and O</w:t>
            </w:r>
            <w:proofErr w:type="spellStart"/>
            <w:r w:rsidRPr="00EE2C5A">
              <w:rPr>
                <w:rFonts w:ascii="Cambria" w:eastAsia="Calibri" w:hAnsi="Cambria"/>
                <w:sz w:val="20"/>
                <w:szCs w:val="20"/>
              </w:rPr>
              <w:t>ccupational</w:t>
            </w:r>
            <w:proofErr w:type="spellEnd"/>
            <w:r w:rsidRPr="00EE2C5A">
              <w:rPr>
                <w:rFonts w:ascii="Cambria" w:eastAsia="Calibri" w:hAnsi="Cambria"/>
                <w:sz w:val="20"/>
                <w:szCs w:val="20"/>
              </w:rPr>
              <w:t xml:space="preserve"> </w:t>
            </w:r>
            <w:r w:rsidRPr="00EE2C5A">
              <w:rPr>
                <w:rFonts w:ascii="Cambria" w:eastAsia="Calibri" w:hAnsi="Cambria"/>
                <w:sz w:val="20"/>
                <w:szCs w:val="20"/>
                <w:lang w:val="en-US"/>
              </w:rPr>
              <w:t>H</w:t>
            </w:r>
            <w:proofErr w:type="spellStart"/>
            <w:r w:rsidRPr="00EE2C5A">
              <w:rPr>
                <w:rFonts w:ascii="Cambria" w:eastAsia="Calibri" w:hAnsi="Cambria"/>
                <w:sz w:val="20"/>
                <w:szCs w:val="20"/>
              </w:rPr>
              <w:t>ealth</w:t>
            </w:r>
            <w:proofErr w:type="spellEnd"/>
            <w:r w:rsidRPr="00EE2C5A">
              <w:rPr>
                <w:rFonts w:ascii="Cambria" w:eastAsia="Calibri" w:hAnsi="Cambria"/>
                <w:sz w:val="20"/>
                <w:szCs w:val="20"/>
              </w:rPr>
              <w:t xml:space="preserve"> and </w:t>
            </w:r>
            <w:r w:rsidRPr="00EE2C5A">
              <w:rPr>
                <w:rFonts w:ascii="Cambria" w:eastAsia="Calibri" w:hAnsi="Cambria"/>
                <w:sz w:val="20"/>
                <w:szCs w:val="20"/>
                <w:lang w:val="en-US"/>
              </w:rPr>
              <w:t>S</w:t>
            </w:r>
            <w:proofErr w:type="spellStart"/>
            <w:r w:rsidRPr="00EE2C5A">
              <w:rPr>
                <w:rFonts w:ascii="Cambria" w:eastAsia="Calibri" w:hAnsi="Cambria"/>
                <w:sz w:val="20"/>
                <w:szCs w:val="20"/>
              </w:rPr>
              <w:t>afety</w:t>
            </w:r>
            <w:proofErr w:type="spellEnd"/>
            <w:r w:rsidRPr="00EE2C5A">
              <w:rPr>
                <w:rFonts w:ascii="Cambria" w:eastAsia="Calibri" w:hAnsi="Cambria"/>
                <w:sz w:val="20"/>
                <w:szCs w:val="20"/>
                <w:lang w:val="en-US"/>
              </w:rPr>
              <w:t xml:space="preserve"> Regulations.  </w:t>
            </w:r>
          </w:p>
          <w:p w14:paraId="7297C7A4" w14:textId="77777777" w:rsidR="00C60CE7" w:rsidRPr="00EE2C5A" w:rsidRDefault="00C60CE7" w:rsidP="005D48B4">
            <w:pPr>
              <w:numPr>
                <w:ilvl w:val="0"/>
                <w:numId w:val="91"/>
              </w:numPr>
              <w:contextualSpacing/>
              <w:rPr>
                <w:rFonts w:ascii="Cambria" w:eastAsia="Calibri" w:hAnsi="Cambria"/>
                <w:sz w:val="20"/>
                <w:szCs w:val="20"/>
                <w:lang w:val="en-US"/>
              </w:rPr>
            </w:pPr>
            <w:r w:rsidRPr="00EE2C5A">
              <w:rPr>
                <w:rFonts w:ascii="Cambria" w:eastAsia="Calibri" w:hAnsi="Cambria"/>
                <w:sz w:val="20"/>
                <w:szCs w:val="20"/>
                <w:lang w:val="en-US"/>
              </w:rPr>
              <w:t xml:space="preserve">Written approval should be obtained </w:t>
            </w:r>
            <w:r w:rsidRPr="00EE2C5A">
              <w:rPr>
                <w:rFonts w:ascii="Cambria" w:eastAsia="Calibri" w:hAnsi="Cambria"/>
                <w:sz w:val="20"/>
                <w:szCs w:val="20"/>
              </w:rPr>
              <w:t>prior to</w:t>
            </w:r>
            <w:r w:rsidRPr="00EE2C5A">
              <w:rPr>
                <w:rFonts w:ascii="Cambria" w:eastAsia="Calibri" w:hAnsi="Cambria"/>
                <w:sz w:val="20"/>
                <w:szCs w:val="20"/>
                <w:lang w:val="en-US"/>
              </w:rPr>
              <w:t xml:space="preserve"> the use of chemicals to control weeds and pests.</w:t>
            </w:r>
          </w:p>
          <w:p w14:paraId="0CB66507" w14:textId="1A40DA78" w:rsidR="00C60CE7" w:rsidRPr="00EE2C5A" w:rsidRDefault="00C60CE7" w:rsidP="00A23AA6">
            <w:pPr>
              <w:numPr>
                <w:ilvl w:val="0"/>
                <w:numId w:val="91"/>
              </w:numPr>
              <w:contextualSpacing/>
              <w:rPr>
                <w:rFonts w:ascii="Cambria" w:eastAsia="Calibri" w:hAnsi="Cambria"/>
                <w:sz w:val="20"/>
                <w:szCs w:val="20"/>
                <w:lang w:val="en-GB"/>
              </w:rPr>
            </w:pPr>
            <w:r w:rsidRPr="00EE2C5A">
              <w:rPr>
                <w:rFonts w:ascii="Cambria" w:eastAsia="Calibri" w:hAnsi="Cambria"/>
                <w:sz w:val="20"/>
                <w:szCs w:val="20"/>
                <w:lang w:val="en-US"/>
              </w:rPr>
              <w:t xml:space="preserve">A register shall be kept of all herbicides and pesticides that are administrated. Should a specific chemical be used then it should be done by the approval from a qualified expert.  </w:t>
            </w:r>
          </w:p>
        </w:tc>
        <w:tc>
          <w:tcPr>
            <w:tcW w:w="1543" w:type="dxa"/>
            <w:shd w:val="clear" w:color="auto" w:fill="92D050"/>
          </w:tcPr>
          <w:p w14:paraId="4C4E6627"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Low</w:t>
            </w:r>
          </w:p>
        </w:tc>
        <w:tc>
          <w:tcPr>
            <w:tcW w:w="1830" w:type="dxa"/>
          </w:tcPr>
          <w:p w14:paraId="76B1D13D"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 xml:space="preserve">Contractor </w:t>
            </w:r>
          </w:p>
        </w:tc>
      </w:tr>
      <w:tr w:rsidR="00281BC6" w:rsidRPr="00EE2C5A" w14:paraId="1DAF870B" w14:textId="77777777" w:rsidTr="00460D9E">
        <w:tc>
          <w:tcPr>
            <w:tcW w:w="1690" w:type="dxa"/>
          </w:tcPr>
          <w:p w14:paraId="157E11AD" w14:textId="37A5C315" w:rsidR="00281BC6" w:rsidRPr="00A23AA6" w:rsidRDefault="0003410F" w:rsidP="004719C2">
            <w:pPr>
              <w:rPr>
                <w:rFonts w:ascii="Cambria" w:eastAsia="Calibri" w:hAnsi="Cambria"/>
                <w:color w:val="auto"/>
                <w:sz w:val="20"/>
                <w:szCs w:val="20"/>
                <w:lang w:val="en-GB"/>
              </w:rPr>
            </w:pPr>
            <w:r w:rsidRPr="00A23AA6">
              <w:rPr>
                <w:rFonts w:ascii="Cambria" w:eastAsia="Calibri" w:hAnsi="Cambria"/>
                <w:color w:val="auto"/>
                <w:sz w:val="20"/>
                <w:szCs w:val="20"/>
                <w:lang w:val="en-GB"/>
              </w:rPr>
              <w:lastRenderedPageBreak/>
              <w:t xml:space="preserve">Fence repairs and maintenance </w:t>
            </w:r>
            <w:r w:rsidR="00543C40" w:rsidRPr="00A23AA6">
              <w:rPr>
                <w:rFonts w:ascii="Cambria" w:eastAsia="Calibri" w:hAnsi="Cambria"/>
                <w:color w:val="auto"/>
                <w:sz w:val="20"/>
                <w:szCs w:val="20"/>
                <w:lang w:val="en-GB"/>
              </w:rPr>
              <w:t>including</w:t>
            </w:r>
            <w:r w:rsidR="00162251" w:rsidRPr="00A23AA6">
              <w:rPr>
                <w:rFonts w:ascii="Cambria" w:eastAsia="Calibri" w:hAnsi="Cambria"/>
                <w:color w:val="auto"/>
                <w:sz w:val="20"/>
                <w:szCs w:val="20"/>
                <w:lang w:val="en-GB"/>
              </w:rPr>
              <w:t xml:space="preserve"> securing fence poles, re-tensioning or replacement of strands, and reestablishment of damaged or missing energizers and solar panels</w:t>
            </w:r>
          </w:p>
        </w:tc>
        <w:tc>
          <w:tcPr>
            <w:tcW w:w="2204" w:type="dxa"/>
          </w:tcPr>
          <w:p w14:paraId="0CC20FBF" w14:textId="77777777" w:rsidR="00281BC6" w:rsidRPr="00A23AA6" w:rsidRDefault="0003410F" w:rsidP="004719C2">
            <w:pPr>
              <w:rPr>
                <w:rFonts w:ascii="Cambria" w:eastAsia="Calibri" w:hAnsi="Cambria"/>
                <w:color w:val="auto"/>
                <w:sz w:val="20"/>
                <w:szCs w:val="20"/>
                <w:lang w:val="en-GB"/>
              </w:rPr>
            </w:pPr>
            <w:r w:rsidRPr="00A23AA6">
              <w:rPr>
                <w:rFonts w:ascii="Cambria" w:eastAsia="Calibri" w:hAnsi="Cambria"/>
                <w:color w:val="auto"/>
                <w:sz w:val="20"/>
                <w:szCs w:val="20"/>
                <w:lang w:val="en-GB"/>
              </w:rPr>
              <w:t>Occupational health and Safety</w:t>
            </w:r>
          </w:p>
          <w:p w14:paraId="39DA2905" w14:textId="77777777" w:rsidR="0003410F" w:rsidRPr="00A23AA6" w:rsidRDefault="0040440B" w:rsidP="0040440B">
            <w:pPr>
              <w:pStyle w:val="ListParagraph"/>
              <w:numPr>
                <w:ilvl w:val="0"/>
                <w:numId w:val="56"/>
              </w:numPr>
              <w:rPr>
                <w:rFonts w:ascii="Cambria" w:eastAsia="Calibri" w:hAnsi="Cambria"/>
                <w:color w:val="auto"/>
                <w:sz w:val="20"/>
                <w:szCs w:val="20"/>
                <w:lang w:val="en-GB"/>
              </w:rPr>
            </w:pPr>
            <w:r w:rsidRPr="00A23AA6">
              <w:rPr>
                <w:rFonts w:ascii="Cambria" w:eastAsia="Calibri" w:hAnsi="Cambria"/>
                <w:color w:val="auto"/>
                <w:sz w:val="20"/>
                <w:szCs w:val="20"/>
                <w:lang w:val="en-GB"/>
              </w:rPr>
              <w:t>Hand injuries</w:t>
            </w:r>
          </w:p>
          <w:p w14:paraId="2078DC63" w14:textId="7BF7E000" w:rsidR="0040440B" w:rsidRPr="00A23AA6" w:rsidRDefault="0040440B" w:rsidP="00F8655C">
            <w:pPr>
              <w:pStyle w:val="ListParagraph"/>
              <w:numPr>
                <w:ilvl w:val="0"/>
                <w:numId w:val="56"/>
              </w:numPr>
              <w:rPr>
                <w:rFonts w:ascii="Cambria" w:eastAsia="Calibri" w:hAnsi="Cambria"/>
                <w:color w:val="auto"/>
                <w:sz w:val="20"/>
                <w:szCs w:val="20"/>
                <w:lang w:val="en-GB"/>
              </w:rPr>
            </w:pPr>
            <w:r w:rsidRPr="00A23AA6">
              <w:rPr>
                <w:rFonts w:ascii="Cambria" w:eastAsia="Calibri" w:hAnsi="Cambria"/>
                <w:color w:val="auto"/>
                <w:sz w:val="20"/>
                <w:szCs w:val="20"/>
                <w:lang w:val="en-GB"/>
              </w:rPr>
              <w:t xml:space="preserve">Electrical shock </w:t>
            </w:r>
          </w:p>
        </w:tc>
        <w:tc>
          <w:tcPr>
            <w:tcW w:w="1257" w:type="dxa"/>
            <w:shd w:val="clear" w:color="auto" w:fill="92D050"/>
          </w:tcPr>
          <w:p w14:paraId="57AB80D4" w14:textId="5E54856D" w:rsidR="00281BC6" w:rsidRPr="00A23AA6" w:rsidRDefault="00460D9E" w:rsidP="004719C2">
            <w:pPr>
              <w:rPr>
                <w:rFonts w:ascii="Cambria" w:eastAsia="Calibri" w:hAnsi="Cambria"/>
                <w:color w:val="auto"/>
                <w:sz w:val="20"/>
                <w:szCs w:val="20"/>
                <w:lang w:val="en-GB"/>
              </w:rPr>
            </w:pPr>
            <w:r w:rsidRPr="00A23AA6">
              <w:rPr>
                <w:rFonts w:ascii="Cambria" w:eastAsia="Calibri" w:hAnsi="Cambria"/>
                <w:color w:val="auto"/>
                <w:sz w:val="20"/>
                <w:szCs w:val="20"/>
                <w:lang w:val="en-GB"/>
              </w:rPr>
              <w:t>Low</w:t>
            </w:r>
          </w:p>
        </w:tc>
        <w:tc>
          <w:tcPr>
            <w:tcW w:w="5961" w:type="dxa"/>
          </w:tcPr>
          <w:p w14:paraId="6AB3D2C3" w14:textId="77777777" w:rsidR="00281BC6" w:rsidRPr="00A23AA6" w:rsidRDefault="00A13A2E" w:rsidP="005D48B4">
            <w:pPr>
              <w:numPr>
                <w:ilvl w:val="0"/>
                <w:numId w:val="91"/>
              </w:numPr>
              <w:contextualSpacing/>
              <w:rPr>
                <w:rFonts w:ascii="Cambria" w:eastAsia="Calibri" w:hAnsi="Cambria"/>
                <w:color w:val="auto"/>
                <w:sz w:val="20"/>
                <w:szCs w:val="20"/>
              </w:rPr>
            </w:pPr>
            <w:r w:rsidRPr="00A23AA6">
              <w:rPr>
                <w:rFonts w:ascii="Cambria" w:eastAsia="Calibri" w:hAnsi="Cambria"/>
                <w:color w:val="auto"/>
                <w:sz w:val="20"/>
                <w:szCs w:val="20"/>
              </w:rPr>
              <w:t xml:space="preserve">Prepare a Contractors Occupational Health and Safety Plan in line with the requirements set out in Annex B to identify and mitigate risks associated with the </w:t>
            </w:r>
            <w:r w:rsidR="00162251" w:rsidRPr="00A23AA6">
              <w:rPr>
                <w:rFonts w:ascii="Cambria" w:eastAsia="Calibri" w:hAnsi="Cambria"/>
                <w:color w:val="auto"/>
                <w:sz w:val="20"/>
                <w:szCs w:val="20"/>
              </w:rPr>
              <w:t xml:space="preserve">securing of poles, </w:t>
            </w:r>
            <w:r w:rsidR="00CF2379" w:rsidRPr="00A23AA6">
              <w:rPr>
                <w:rFonts w:ascii="Cambria" w:eastAsia="Calibri" w:hAnsi="Cambria"/>
                <w:color w:val="auto"/>
                <w:sz w:val="20"/>
                <w:szCs w:val="20"/>
              </w:rPr>
              <w:t>re-tensioning</w:t>
            </w:r>
            <w:r w:rsidRPr="00A23AA6">
              <w:rPr>
                <w:rFonts w:ascii="Cambria" w:eastAsia="Calibri" w:hAnsi="Cambria"/>
                <w:color w:val="auto"/>
                <w:sz w:val="20"/>
                <w:szCs w:val="20"/>
              </w:rPr>
              <w:t xml:space="preserve"> of the fence, replacement of </w:t>
            </w:r>
            <w:r w:rsidR="00CF2379" w:rsidRPr="00A23AA6">
              <w:rPr>
                <w:rFonts w:ascii="Cambria" w:eastAsia="Calibri" w:hAnsi="Cambria"/>
                <w:color w:val="auto"/>
                <w:sz w:val="20"/>
                <w:szCs w:val="20"/>
              </w:rPr>
              <w:t xml:space="preserve">strands </w:t>
            </w:r>
            <w:r w:rsidR="00543C40" w:rsidRPr="00A23AA6">
              <w:rPr>
                <w:rFonts w:ascii="Cambria" w:eastAsia="Calibri" w:hAnsi="Cambria"/>
                <w:color w:val="auto"/>
                <w:sz w:val="20"/>
                <w:szCs w:val="20"/>
              </w:rPr>
              <w:t>and energizers and installation of solar panels</w:t>
            </w:r>
            <w:r w:rsidR="00162251" w:rsidRPr="00A23AA6">
              <w:rPr>
                <w:rFonts w:ascii="Cambria" w:eastAsia="Calibri" w:hAnsi="Cambria"/>
                <w:color w:val="auto"/>
                <w:sz w:val="20"/>
                <w:szCs w:val="20"/>
              </w:rPr>
              <w:t>.</w:t>
            </w:r>
          </w:p>
          <w:p w14:paraId="068DD46A" w14:textId="77777777" w:rsidR="00162251" w:rsidRPr="00A23AA6" w:rsidRDefault="00162251" w:rsidP="005D48B4">
            <w:pPr>
              <w:numPr>
                <w:ilvl w:val="0"/>
                <w:numId w:val="91"/>
              </w:numPr>
              <w:contextualSpacing/>
              <w:rPr>
                <w:rFonts w:ascii="Cambria" w:eastAsia="Calibri" w:hAnsi="Cambria"/>
                <w:color w:val="auto"/>
                <w:sz w:val="20"/>
                <w:szCs w:val="20"/>
              </w:rPr>
            </w:pPr>
            <w:r w:rsidRPr="00A23AA6">
              <w:rPr>
                <w:rFonts w:ascii="Cambria" w:eastAsia="Calibri" w:hAnsi="Cambria"/>
                <w:color w:val="auto"/>
                <w:sz w:val="20"/>
                <w:szCs w:val="20"/>
              </w:rPr>
              <w:t>When using cement to secure fence poles, ensure to follow the mitigation measures provided for in “</w:t>
            </w:r>
            <w:r w:rsidRPr="00A23AA6">
              <w:rPr>
                <w:rFonts w:ascii="Cambria" w:eastAsia="Calibri" w:hAnsi="Cambria"/>
                <w:i/>
                <w:iCs/>
                <w:color w:val="auto"/>
                <w:sz w:val="20"/>
                <w:szCs w:val="20"/>
              </w:rPr>
              <w:t>Management of hazardous substances</w:t>
            </w:r>
            <w:r w:rsidRPr="00A23AA6">
              <w:rPr>
                <w:rFonts w:ascii="Cambria" w:eastAsia="Calibri" w:hAnsi="Cambria"/>
                <w:color w:val="auto"/>
                <w:sz w:val="20"/>
                <w:szCs w:val="20"/>
              </w:rPr>
              <w:t>” in this ESMP.</w:t>
            </w:r>
          </w:p>
          <w:p w14:paraId="77EDED7C" w14:textId="77777777" w:rsidR="00162251" w:rsidRPr="00A23AA6" w:rsidRDefault="00162251" w:rsidP="005D48B4">
            <w:pPr>
              <w:numPr>
                <w:ilvl w:val="0"/>
                <w:numId w:val="91"/>
              </w:numPr>
              <w:contextualSpacing/>
              <w:rPr>
                <w:rFonts w:ascii="Cambria" w:eastAsia="Calibri" w:hAnsi="Cambria"/>
                <w:color w:val="auto"/>
                <w:sz w:val="20"/>
                <w:szCs w:val="20"/>
              </w:rPr>
            </w:pPr>
            <w:r w:rsidRPr="00A23AA6">
              <w:rPr>
                <w:rFonts w:ascii="Cambria" w:eastAsia="Calibri" w:hAnsi="Cambria"/>
                <w:color w:val="auto"/>
                <w:sz w:val="20"/>
                <w:szCs w:val="20"/>
              </w:rPr>
              <w:t>Ensure only qualified and trained personnel installs and connects electrical fittings, and that a Certificate of Compliance are issued upon completion of works.</w:t>
            </w:r>
          </w:p>
          <w:p w14:paraId="697A2E10" w14:textId="1416D301" w:rsidR="00162251" w:rsidRPr="00A23AA6" w:rsidRDefault="00162251" w:rsidP="005D48B4">
            <w:pPr>
              <w:numPr>
                <w:ilvl w:val="0"/>
                <w:numId w:val="91"/>
              </w:numPr>
              <w:contextualSpacing/>
              <w:rPr>
                <w:rFonts w:ascii="Cambria" w:eastAsia="Calibri" w:hAnsi="Cambria"/>
                <w:color w:val="auto"/>
                <w:sz w:val="20"/>
                <w:szCs w:val="20"/>
              </w:rPr>
            </w:pPr>
            <w:r w:rsidRPr="00A23AA6">
              <w:rPr>
                <w:rFonts w:ascii="Cambria" w:eastAsia="Calibri" w:hAnsi="Cambria"/>
                <w:color w:val="auto"/>
                <w:sz w:val="20"/>
                <w:szCs w:val="20"/>
              </w:rPr>
              <w:t xml:space="preserve">Enforce the use of correct PPE namely hand protection (gloves) when undertaking maintenance works. </w:t>
            </w:r>
          </w:p>
        </w:tc>
        <w:tc>
          <w:tcPr>
            <w:tcW w:w="1543" w:type="dxa"/>
            <w:shd w:val="clear" w:color="auto" w:fill="92D050"/>
          </w:tcPr>
          <w:p w14:paraId="0F460EFB" w14:textId="3503493F" w:rsidR="00281BC6" w:rsidRPr="00A23AA6" w:rsidRDefault="00460D9E" w:rsidP="004719C2">
            <w:pPr>
              <w:rPr>
                <w:rFonts w:ascii="Cambria" w:eastAsia="Calibri" w:hAnsi="Cambria"/>
                <w:color w:val="auto"/>
                <w:sz w:val="20"/>
                <w:szCs w:val="20"/>
                <w:lang w:val="en-GB"/>
              </w:rPr>
            </w:pPr>
            <w:r w:rsidRPr="00A23AA6">
              <w:rPr>
                <w:rFonts w:ascii="Cambria" w:eastAsia="Calibri" w:hAnsi="Cambria"/>
                <w:color w:val="auto"/>
                <w:sz w:val="20"/>
                <w:szCs w:val="20"/>
                <w:lang w:val="en-GB"/>
              </w:rPr>
              <w:t>Low</w:t>
            </w:r>
          </w:p>
        </w:tc>
        <w:tc>
          <w:tcPr>
            <w:tcW w:w="1830" w:type="dxa"/>
          </w:tcPr>
          <w:p w14:paraId="0DB96DA2" w14:textId="702B2CCE" w:rsidR="00281BC6" w:rsidRPr="00A23AA6" w:rsidRDefault="00F8655C" w:rsidP="004719C2">
            <w:pPr>
              <w:rPr>
                <w:rFonts w:ascii="Cambria" w:eastAsia="Calibri" w:hAnsi="Cambria"/>
                <w:color w:val="auto"/>
                <w:sz w:val="20"/>
                <w:szCs w:val="20"/>
                <w:lang w:val="en-GB"/>
              </w:rPr>
            </w:pPr>
            <w:r w:rsidRPr="00A23AA6">
              <w:rPr>
                <w:rFonts w:ascii="Cambria" w:eastAsia="Calibri" w:hAnsi="Cambria"/>
                <w:color w:val="auto"/>
                <w:sz w:val="20"/>
                <w:szCs w:val="20"/>
                <w:lang w:val="en-GB"/>
              </w:rPr>
              <w:t>Contractor</w:t>
            </w:r>
          </w:p>
        </w:tc>
      </w:tr>
      <w:tr w:rsidR="00C60CE7" w:rsidRPr="00EE2C5A" w14:paraId="55DD9A46" w14:textId="77777777" w:rsidTr="66B4355A">
        <w:tc>
          <w:tcPr>
            <w:tcW w:w="14485" w:type="dxa"/>
            <w:gridSpan w:val="6"/>
            <w:shd w:val="clear" w:color="auto" w:fill="BFBFBF" w:themeFill="background1" w:themeFillShade="BF"/>
          </w:tcPr>
          <w:p w14:paraId="20E6EB4D" w14:textId="77777777" w:rsidR="00C60CE7" w:rsidRPr="00EE2C5A" w:rsidRDefault="00C60CE7" w:rsidP="004719C2">
            <w:pPr>
              <w:jc w:val="center"/>
              <w:rPr>
                <w:rFonts w:ascii="Cambria" w:eastAsia="Calibri" w:hAnsi="Cambria"/>
                <w:sz w:val="20"/>
                <w:szCs w:val="20"/>
                <w:lang w:val="en-GB"/>
              </w:rPr>
            </w:pPr>
            <w:r w:rsidRPr="00EE2C5A">
              <w:rPr>
                <w:rFonts w:ascii="Cambria" w:eastAsia="Calibri" w:hAnsi="Cambria"/>
                <w:b/>
                <w:bCs/>
                <w:sz w:val="20"/>
                <w:szCs w:val="20"/>
                <w:lang w:val="en-GB"/>
              </w:rPr>
              <w:t xml:space="preserve">POST CONSTRUCTION DECOMMISSIONING </w:t>
            </w:r>
          </w:p>
        </w:tc>
      </w:tr>
      <w:tr w:rsidR="00C60CE7" w:rsidRPr="00EE2C5A" w14:paraId="72C4066C" w14:textId="77777777" w:rsidTr="66B4355A">
        <w:tc>
          <w:tcPr>
            <w:tcW w:w="1690" w:type="dxa"/>
          </w:tcPr>
          <w:p w14:paraId="31745D33"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Post construction planning</w:t>
            </w:r>
          </w:p>
        </w:tc>
        <w:tc>
          <w:tcPr>
            <w:tcW w:w="2204" w:type="dxa"/>
          </w:tcPr>
          <w:p w14:paraId="58284B56" w14:textId="77777777" w:rsidR="00C60CE7" w:rsidRPr="00EE2C5A" w:rsidRDefault="00C60CE7" w:rsidP="004719C2">
            <w:pPr>
              <w:rPr>
                <w:rFonts w:ascii="Cambria" w:eastAsia="Calibri" w:hAnsi="Cambria"/>
                <w:sz w:val="20"/>
                <w:szCs w:val="20"/>
                <w:lang w:val="en-GB"/>
              </w:rPr>
            </w:pPr>
          </w:p>
        </w:tc>
        <w:tc>
          <w:tcPr>
            <w:tcW w:w="1257" w:type="dxa"/>
            <w:shd w:val="clear" w:color="auto" w:fill="92D050"/>
          </w:tcPr>
          <w:p w14:paraId="1CDF0BF8"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Low</w:t>
            </w:r>
          </w:p>
        </w:tc>
        <w:tc>
          <w:tcPr>
            <w:tcW w:w="5961" w:type="dxa"/>
          </w:tcPr>
          <w:p w14:paraId="33DAE7E2" w14:textId="77777777" w:rsidR="00C60CE7" w:rsidRPr="00EE2C5A" w:rsidRDefault="00C60CE7" w:rsidP="005D48B4">
            <w:pPr>
              <w:pStyle w:val="ListParagraph"/>
              <w:numPr>
                <w:ilvl w:val="0"/>
                <w:numId w:val="92"/>
              </w:numPr>
              <w:jc w:val="both"/>
              <w:rPr>
                <w:rFonts w:ascii="Cambria" w:eastAsia="Calibri" w:hAnsi="Cambria"/>
                <w:sz w:val="20"/>
                <w:szCs w:val="20"/>
                <w:lang w:val="en-GB"/>
              </w:rPr>
            </w:pPr>
            <w:r w:rsidRPr="00EE2C5A">
              <w:rPr>
                <w:rFonts w:ascii="Cambria" w:eastAsia="Calibri" w:hAnsi="Cambria"/>
                <w:sz w:val="20"/>
                <w:szCs w:val="20"/>
                <w:lang w:val="en-GB"/>
              </w:rPr>
              <w:t>The contractor and the reserve management must inspect the construction area and the immediate surrounds to identify areas that require rehabilitation.</w:t>
            </w:r>
          </w:p>
          <w:p w14:paraId="6FFEAB2E" w14:textId="77777777" w:rsidR="00C60CE7" w:rsidRPr="00EE2C5A" w:rsidRDefault="00C60CE7" w:rsidP="005D48B4">
            <w:pPr>
              <w:pStyle w:val="ListParagraph"/>
              <w:numPr>
                <w:ilvl w:val="0"/>
                <w:numId w:val="92"/>
              </w:numPr>
              <w:jc w:val="both"/>
              <w:rPr>
                <w:rFonts w:ascii="Cambria" w:eastAsia="Calibri" w:hAnsi="Cambria"/>
                <w:sz w:val="20"/>
                <w:szCs w:val="20"/>
                <w:lang w:val="en-GB"/>
              </w:rPr>
            </w:pPr>
            <w:r w:rsidRPr="00EE2C5A">
              <w:rPr>
                <w:rFonts w:ascii="Cambria" w:eastAsia="Calibri" w:hAnsi="Cambria"/>
                <w:sz w:val="20"/>
                <w:szCs w:val="20"/>
                <w:lang w:val="en-GB"/>
              </w:rPr>
              <w:t>Where required, the contractor must develop a method statement clearly defining methods to implement to rehabilitate the disturbed areas to approximate the natural states.</w:t>
            </w:r>
          </w:p>
          <w:p w14:paraId="17F9FB00" w14:textId="77777777" w:rsidR="00C60CE7" w:rsidRPr="00EE2C5A" w:rsidRDefault="00C60CE7" w:rsidP="005D48B4">
            <w:pPr>
              <w:pStyle w:val="ListParagraph"/>
              <w:numPr>
                <w:ilvl w:val="0"/>
                <w:numId w:val="92"/>
              </w:numPr>
              <w:jc w:val="both"/>
              <w:rPr>
                <w:rFonts w:ascii="Cambria" w:eastAsia="Calibri" w:hAnsi="Cambria"/>
                <w:sz w:val="20"/>
                <w:szCs w:val="20"/>
                <w:lang w:val="en-GB"/>
              </w:rPr>
            </w:pPr>
            <w:r w:rsidRPr="00EE2C5A">
              <w:rPr>
                <w:rFonts w:ascii="Cambria" w:eastAsia="Calibri" w:hAnsi="Cambria"/>
                <w:sz w:val="20"/>
                <w:szCs w:val="20"/>
                <w:lang w:val="en-GB"/>
              </w:rPr>
              <w:t>Method statements must be approved by the reserve management prior to implementation.</w:t>
            </w:r>
          </w:p>
          <w:p w14:paraId="6C1EE911" w14:textId="73ACD6FF" w:rsidR="00C60CE7" w:rsidRPr="00EE2C5A" w:rsidRDefault="00C60CE7" w:rsidP="005D48B4">
            <w:pPr>
              <w:pStyle w:val="ListParagraph"/>
              <w:numPr>
                <w:ilvl w:val="0"/>
                <w:numId w:val="92"/>
              </w:numPr>
              <w:jc w:val="both"/>
              <w:rPr>
                <w:rFonts w:ascii="Cambria" w:eastAsia="Calibri" w:hAnsi="Cambria"/>
                <w:sz w:val="20"/>
                <w:szCs w:val="20"/>
                <w:lang w:val="en-GB"/>
              </w:rPr>
            </w:pPr>
            <w:r w:rsidRPr="00EE2C5A">
              <w:rPr>
                <w:rFonts w:ascii="Cambria" w:eastAsia="Calibri" w:hAnsi="Cambria"/>
                <w:sz w:val="20"/>
                <w:szCs w:val="20"/>
                <w:lang w:val="en-GB"/>
              </w:rPr>
              <w:t>Areas that cannot be rehabilitated to their natural states m</w:t>
            </w:r>
            <w:r w:rsidR="00F45D65" w:rsidRPr="00EE2C5A">
              <w:rPr>
                <w:rFonts w:ascii="Cambria" w:eastAsia="Calibri" w:hAnsi="Cambria"/>
                <w:sz w:val="20"/>
                <w:szCs w:val="20"/>
                <w:lang w:val="en-GB"/>
              </w:rPr>
              <w:t>ust</w:t>
            </w:r>
            <w:r w:rsidRPr="00EE2C5A">
              <w:rPr>
                <w:rFonts w:ascii="Cambria" w:eastAsia="Calibri" w:hAnsi="Cambria"/>
                <w:sz w:val="20"/>
                <w:szCs w:val="20"/>
                <w:lang w:val="en-GB"/>
              </w:rPr>
              <w:t xml:space="preserve"> be rehabilitated to achieve a near natural state and to the satisfaction of the reserve management.</w:t>
            </w:r>
          </w:p>
          <w:p w14:paraId="78E0289C" w14:textId="77777777" w:rsidR="00C60CE7" w:rsidRPr="00EE2C5A" w:rsidRDefault="00C60CE7" w:rsidP="005D48B4">
            <w:pPr>
              <w:pStyle w:val="ListParagraph"/>
              <w:numPr>
                <w:ilvl w:val="0"/>
                <w:numId w:val="92"/>
              </w:numPr>
              <w:jc w:val="both"/>
              <w:rPr>
                <w:rFonts w:ascii="Cambria" w:eastAsia="Calibri" w:hAnsi="Cambria"/>
                <w:sz w:val="20"/>
                <w:szCs w:val="20"/>
                <w:lang w:val="en-GB"/>
              </w:rPr>
            </w:pPr>
            <w:r w:rsidRPr="00EE2C5A">
              <w:rPr>
                <w:rFonts w:ascii="Cambria" w:eastAsia="Calibri" w:hAnsi="Cambria"/>
                <w:sz w:val="20"/>
                <w:szCs w:val="20"/>
                <w:lang w:val="en-GB"/>
              </w:rPr>
              <w:t>Rehabilitated areas must be inspected at intervals agreed upon with the reserve management.</w:t>
            </w:r>
          </w:p>
        </w:tc>
        <w:tc>
          <w:tcPr>
            <w:tcW w:w="1543" w:type="dxa"/>
            <w:shd w:val="clear" w:color="auto" w:fill="92D050"/>
          </w:tcPr>
          <w:p w14:paraId="4A82D731"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Low</w:t>
            </w:r>
          </w:p>
        </w:tc>
        <w:tc>
          <w:tcPr>
            <w:tcW w:w="1830" w:type="dxa"/>
          </w:tcPr>
          <w:p w14:paraId="188649A5" w14:textId="77777777" w:rsidR="00C60CE7" w:rsidRPr="00EE2C5A" w:rsidRDefault="00C60CE7" w:rsidP="004719C2">
            <w:pPr>
              <w:rPr>
                <w:rFonts w:ascii="Cambria" w:eastAsia="Calibri" w:hAnsi="Cambria"/>
                <w:sz w:val="20"/>
                <w:szCs w:val="20"/>
                <w:lang w:val="en-GB"/>
              </w:rPr>
            </w:pPr>
          </w:p>
        </w:tc>
      </w:tr>
      <w:tr w:rsidR="00C60CE7" w:rsidRPr="00EE2C5A" w14:paraId="6EB2567D" w14:textId="77777777" w:rsidTr="66B4355A">
        <w:tc>
          <w:tcPr>
            <w:tcW w:w="1690" w:type="dxa"/>
          </w:tcPr>
          <w:p w14:paraId="65374203"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 xml:space="preserve">Rehabilitation </w:t>
            </w:r>
          </w:p>
        </w:tc>
        <w:tc>
          <w:tcPr>
            <w:tcW w:w="2204" w:type="dxa"/>
          </w:tcPr>
          <w:p w14:paraId="13EC52C5" w14:textId="77777777" w:rsidR="00C60CE7" w:rsidRPr="00EE2C5A" w:rsidRDefault="00C60CE7" w:rsidP="004719C2">
            <w:pPr>
              <w:rPr>
                <w:rFonts w:ascii="Cambria" w:eastAsia="Calibri" w:hAnsi="Cambria"/>
                <w:sz w:val="20"/>
                <w:szCs w:val="20"/>
                <w:lang w:val="en-GB"/>
              </w:rPr>
            </w:pPr>
          </w:p>
        </w:tc>
        <w:tc>
          <w:tcPr>
            <w:tcW w:w="1257" w:type="dxa"/>
            <w:shd w:val="clear" w:color="auto" w:fill="92D050"/>
          </w:tcPr>
          <w:p w14:paraId="6C3015B2"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Low</w:t>
            </w:r>
          </w:p>
        </w:tc>
        <w:tc>
          <w:tcPr>
            <w:tcW w:w="5961" w:type="dxa"/>
          </w:tcPr>
          <w:p w14:paraId="0BBD4E78" w14:textId="77777777" w:rsidR="00C60CE7" w:rsidRPr="00EE2C5A" w:rsidRDefault="00C60CE7" w:rsidP="005D48B4">
            <w:pPr>
              <w:numPr>
                <w:ilvl w:val="0"/>
                <w:numId w:val="93"/>
              </w:numPr>
              <w:contextualSpacing/>
              <w:jc w:val="both"/>
              <w:rPr>
                <w:rFonts w:ascii="Cambria" w:eastAsia="Calibri" w:hAnsi="Cambria"/>
                <w:sz w:val="20"/>
                <w:szCs w:val="20"/>
              </w:rPr>
            </w:pPr>
            <w:r w:rsidRPr="00EE2C5A">
              <w:rPr>
                <w:rFonts w:ascii="Cambria" w:eastAsia="Calibri" w:hAnsi="Cambria"/>
                <w:sz w:val="20"/>
                <w:szCs w:val="20"/>
              </w:rPr>
              <w:t xml:space="preserve">Rehabilitation must be done in accordance with the approved method statement.  </w:t>
            </w:r>
          </w:p>
          <w:p w14:paraId="78780E5C" w14:textId="77777777" w:rsidR="00C60CE7" w:rsidRPr="00EE2C5A" w:rsidRDefault="00C60CE7" w:rsidP="005D48B4">
            <w:pPr>
              <w:numPr>
                <w:ilvl w:val="0"/>
                <w:numId w:val="93"/>
              </w:numPr>
              <w:contextualSpacing/>
              <w:jc w:val="both"/>
              <w:rPr>
                <w:rFonts w:ascii="Cambria" w:eastAsia="Calibri" w:hAnsi="Cambria"/>
                <w:sz w:val="20"/>
                <w:szCs w:val="20"/>
              </w:rPr>
            </w:pPr>
            <w:r w:rsidRPr="00EE2C5A">
              <w:rPr>
                <w:rFonts w:ascii="Cambria" w:eastAsia="Calibri" w:hAnsi="Cambria"/>
                <w:sz w:val="20"/>
                <w:szCs w:val="20"/>
              </w:rPr>
              <w:lastRenderedPageBreak/>
              <w:t xml:space="preserve">Surfaces are to be checked for waste products from activities such as concreting or asphalting and cleared in a manner approved by the reserve management.  </w:t>
            </w:r>
          </w:p>
          <w:p w14:paraId="30CBC52D" w14:textId="6915908E" w:rsidR="00C60CE7" w:rsidRPr="00EE2C5A" w:rsidRDefault="06526B9D" w:rsidP="005D48B4">
            <w:pPr>
              <w:numPr>
                <w:ilvl w:val="0"/>
                <w:numId w:val="93"/>
              </w:numPr>
              <w:contextualSpacing/>
              <w:jc w:val="both"/>
              <w:rPr>
                <w:rFonts w:ascii="Cambria" w:eastAsia="Calibri" w:hAnsi="Cambria"/>
                <w:sz w:val="20"/>
                <w:szCs w:val="20"/>
              </w:rPr>
            </w:pPr>
            <w:r w:rsidRPr="00EE2C5A">
              <w:rPr>
                <w:rFonts w:ascii="Cambria" w:eastAsia="Calibri" w:hAnsi="Cambria"/>
                <w:sz w:val="20"/>
                <w:szCs w:val="20"/>
              </w:rPr>
              <w:t xml:space="preserve">Rehabilitation must be executed in such a manner that surface run-off will not cause erosion of disturbed areas during and following rehabilitation. </w:t>
            </w:r>
          </w:p>
          <w:p w14:paraId="14581C9A" w14:textId="77777777" w:rsidR="00C60CE7" w:rsidRPr="00EE2C5A" w:rsidRDefault="00C60CE7" w:rsidP="005D48B4">
            <w:pPr>
              <w:numPr>
                <w:ilvl w:val="0"/>
                <w:numId w:val="93"/>
              </w:numPr>
              <w:contextualSpacing/>
              <w:jc w:val="both"/>
              <w:rPr>
                <w:rFonts w:ascii="Cambria" w:eastAsia="Calibri" w:hAnsi="Cambria"/>
                <w:sz w:val="20"/>
                <w:szCs w:val="20"/>
              </w:rPr>
            </w:pPr>
            <w:r w:rsidRPr="00EE2C5A">
              <w:rPr>
                <w:rFonts w:ascii="Cambria" w:eastAsia="Calibri" w:hAnsi="Cambria"/>
                <w:sz w:val="20"/>
                <w:szCs w:val="20"/>
              </w:rPr>
              <w:t xml:space="preserve">All surfaces hardened due to construction activities are to be ripped and imported material thereon removed.  </w:t>
            </w:r>
          </w:p>
          <w:p w14:paraId="134DFDD7" w14:textId="77777777" w:rsidR="00C60CE7" w:rsidRPr="00EE2C5A" w:rsidRDefault="00C60CE7" w:rsidP="005D48B4">
            <w:pPr>
              <w:numPr>
                <w:ilvl w:val="0"/>
                <w:numId w:val="93"/>
              </w:numPr>
              <w:contextualSpacing/>
              <w:jc w:val="both"/>
              <w:rPr>
                <w:rFonts w:ascii="Cambria" w:eastAsia="Calibri" w:hAnsi="Cambria"/>
                <w:sz w:val="20"/>
                <w:szCs w:val="20"/>
              </w:rPr>
            </w:pPr>
            <w:r w:rsidRPr="00EE2C5A">
              <w:rPr>
                <w:rFonts w:ascii="Cambria" w:eastAsia="Calibri" w:hAnsi="Cambria"/>
                <w:sz w:val="20"/>
                <w:szCs w:val="20"/>
              </w:rPr>
              <w:t>All rubble is to be removed from the site to an approved disposal site as approved by the reserve management.  Burying of rubble on site is prohibited.</w:t>
            </w:r>
          </w:p>
          <w:p w14:paraId="320FD5EE" w14:textId="77777777" w:rsidR="00C60CE7" w:rsidRPr="00EE2C5A" w:rsidRDefault="00C60CE7" w:rsidP="005D48B4">
            <w:pPr>
              <w:numPr>
                <w:ilvl w:val="0"/>
                <w:numId w:val="93"/>
              </w:numPr>
              <w:contextualSpacing/>
              <w:jc w:val="both"/>
              <w:rPr>
                <w:rFonts w:ascii="Cambria" w:eastAsia="Calibri" w:hAnsi="Cambria"/>
                <w:sz w:val="20"/>
                <w:szCs w:val="20"/>
              </w:rPr>
            </w:pPr>
            <w:r w:rsidRPr="00EE2C5A">
              <w:rPr>
                <w:rFonts w:ascii="Cambria" w:eastAsia="Calibri" w:hAnsi="Cambria"/>
                <w:sz w:val="20"/>
                <w:szCs w:val="20"/>
              </w:rPr>
              <w:t>Contractor is to check that all storm water channels and watercourses are free from building rubble, spoil materials and waste materials.</w:t>
            </w:r>
          </w:p>
          <w:p w14:paraId="248EE77A" w14:textId="77777777" w:rsidR="00C60CE7" w:rsidRPr="00EE2C5A" w:rsidRDefault="00C60CE7" w:rsidP="005D48B4">
            <w:pPr>
              <w:numPr>
                <w:ilvl w:val="0"/>
                <w:numId w:val="93"/>
              </w:numPr>
              <w:contextualSpacing/>
              <w:jc w:val="both"/>
              <w:rPr>
                <w:rFonts w:ascii="Cambria" w:eastAsia="Calibri" w:hAnsi="Cambria"/>
                <w:sz w:val="20"/>
                <w:szCs w:val="20"/>
                <w:lang w:val="en-US"/>
              </w:rPr>
            </w:pPr>
            <w:r w:rsidRPr="00EE2C5A">
              <w:rPr>
                <w:rFonts w:ascii="Cambria" w:eastAsia="Calibri" w:hAnsi="Cambria"/>
                <w:sz w:val="20"/>
                <w:szCs w:val="20"/>
              </w:rPr>
              <w:t xml:space="preserve">The Contractors’ camp sites must be rehabilitated to its pre-establishment condition or agreed alternative. </w:t>
            </w:r>
            <w:r w:rsidRPr="00EE2C5A">
              <w:rPr>
                <w:rFonts w:ascii="Cambria" w:eastAsia="Calibri" w:hAnsi="Cambria"/>
                <w:sz w:val="20"/>
                <w:szCs w:val="20"/>
                <w:lang w:val="en-US"/>
              </w:rPr>
              <w:t xml:space="preserve">All disturbed areas should be fully rehabilitated. </w:t>
            </w:r>
          </w:p>
          <w:p w14:paraId="1952E8E6" w14:textId="77777777" w:rsidR="00C60CE7" w:rsidRPr="00EE2C5A" w:rsidRDefault="00C60CE7" w:rsidP="005D48B4">
            <w:pPr>
              <w:numPr>
                <w:ilvl w:val="0"/>
                <w:numId w:val="93"/>
              </w:numPr>
              <w:contextualSpacing/>
              <w:jc w:val="both"/>
              <w:rPr>
                <w:rFonts w:ascii="Cambria" w:eastAsia="Calibri" w:hAnsi="Cambria"/>
                <w:sz w:val="20"/>
                <w:szCs w:val="20"/>
                <w:lang w:val="en-US"/>
              </w:rPr>
            </w:pPr>
            <w:r w:rsidRPr="00EE2C5A">
              <w:rPr>
                <w:rFonts w:ascii="Cambria" w:eastAsia="Calibri" w:hAnsi="Cambria"/>
                <w:sz w:val="20"/>
                <w:szCs w:val="20"/>
                <w:lang w:val="en-US"/>
              </w:rPr>
              <w:t>When landscaping and rehabilitating only consider indigenous plants from the area where the PA is located.</w:t>
            </w:r>
          </w:p>
          <w:p w14:paraId="1CBD6E2A" w14:textId="326B4C47" w:rsidR="00C60CE7" w:rsidRPr="00EE2C5A" w:rsidRDefault="00C60CE7" w:rsidP="005D48B4">
            <w:pPr>
              <w:numPr>
                <w:ilvl w:val="0"/>
                <w:numId w:val="93"/>
              </w:numPr>
              <w:contextualSpacing/>
              <w:jc w:val="both"/>
              <w:rPr>
                <w:rFonts w:ascii="Cambria" w:eastAsia="Calibri" w:hAnsi="Cambria"/>
                <w:sz w:val="20"/>
                <w:szCs w:val="20"/>
                <w:lang w:val="en-US"/>
              </w:rPr>
            </w:pPr>
            <w:r w:rsidRPr="00EE2C5A">
              <w:rPr>
                <w:rFonts w:ascii="Cambria" w:eastAsia="Calibri" w:hAnsi="Cambria"/>
                <w:sz w:val="20"/>
                <w:szCs w:val="20"/>
                <w:lang w:val="en-US"/>
              </w:rPr>
              <w:t xml:space="preserve">The final list of indigenous plants should be approved by the relevant Ecologist and </w:t>
            </w:r>
            <w:r w:rsidR="003D774B" w:rsidRPr="00EE2C5A">
              <w:rPr>
                <w:rFonts w:ascii="Cambria" w:eastAsia="Calibri" w:hAnsi="Cambria"/>
                <w:sz w:val="20"/>
                <w:szCs w:val="20"/>
                <w:lang w:val="en-US"/>
              </w:rPr>
              <w:t xml:space="preserve">Senior </w:t>
            </w:r>
            <w:r w:rsidRPr="00EE2C5A">
              <w:rPr>
                <w:rFonts w:ascii="Cambria" w:eastAsia="Calibri" w:hAnsi="Cambria"/>
                <w:sz w:val="20"/>
                <w:szCs w:val="20"/>
                <w:lang w:val="en-US"/>
              </w:rPr>
              <w:t xml:space="preserve">Reserve Manager. </w:t>
            </w:r>
          </w:p>
          <w:p w14:paraId="1951724C" w14:textId="77777777" w:rsidR="00E702E5" w:rsidRPr="00EE2C5A" w:rsidRDefault="06526B9D" w:rsidP="005D48B4">
            <w:pPr>
              <w:numPr>
                <w:ilvl w:val="0"/>
                <w:numId w:val="93"/>
              </w:numPr>
              <w:contextualSpacing/>
              <w:jc w:val="both"/>
              <w:rPr>
                <w:rFonts w:ascii="Cambria" w:eastAsia="Calibri" w:hAnsi="Cambria"/>
                <w:sz w:val="20"/>
                <w:szCs w:val="20"/>
                <w:lang w:val="en-US"/>
              </w:rPr>
            </w:pPr>
            <w:r w:rsidRPr="00EE2C5A">
              <w:rPr>
                <w:rFonts w:ascii="Cambria" w:eastAsia="Calibri" w:hAnsi="Cambria"/>
                <w:sz w:val="20"/>
                <w:szCs w:val="20"/>
                <w:lang w:val="en-US"/>
              </w:rPr>
              <w:t xml:space="preserve">Monitoring phase to be determined on a </w:t>
            </w:r>
            <w:r w:rsidRPr="00EE2C5A">
              <w:rPr>
                <w:rFonts w:ascii="Cambria" w:eastAsia="Calibri" w:hAnsi="Cambria"/>
                <w:sz w:val="20"/>
                <w:szCs w:val="20"/>
              </w:rPr>
              <w:t>case-by-case</w:t>
            </w:r>
            <w:r w:rsidRPr="00EE2C5A">
              <w:rPr>
                <w:rFonts w:ascii="Cambria" w:eastAsia="Calibri" w:hAnsi="Cambria"/>
                <w:sz w:val="20"/>
                <w:szCs w:val="20"/>
                <w:lang w:val="en-US"/>
              </w:rPr>
              <w:t xml:space="preserve"> basis.</w:t>
            </w:r>
          </w:p>
          <w:p w14:paraId="2A37F3FC" w14:textId="0AE60C99" w:rsidR="00C60CE7" w:rsidRPr="00EE2C5A" w:rsidRDefault="00E702E5" w:rsidP="005D48B4">
            <w:pPr>
              <w:numPr>
                <w:ilvl w:val="0"/>
                <w:numId w:val="93"/>
              </w:numPr>
              <w:contextualSpacing/>
              <w:jc w:val="both"/>
              <w:rPr>
                <w:rFonts w:ascii="Cambria" w:eastAsia="Calibri" w:hAnsi="Cambria"/>
                <w:sz w:val="20"/>
                <w:szCs w:val="20"/>
                <w:lang w:val="en-US"/>
              </w:rPr>
            </w:pPr>
            <w:r w:rsidRPr="00EE2C5A">
              <w:rPr>
                <w:rFonts w:ascii="Cambria" w:eastAsia="Calibri" w:hAnsi="Cambria"/>
                <w:sz w:val="20"/>
                <w:szCs w:val="20"/>
                <w:lang w:val="en-US"/>
              </w:rPr>
              <w:t xml:space="preserve">ECPTA shall issue the completion certificate and </w:t>
            </w:r>
            <w:r w:rsidR="00F24172" w:rsidRPr="00EE2C5A">
              <w:rPr>
                <w:rFonts w:ascii="Cambria" w:eastAsia="Calibri" w:hAnsi="Cambria"/>
                <w:sz w:val="20"/>
                <w:szCs w:val="20"/>
                <w:lang w:val="en-US"/>
              </w:rPr>
              <w:t>pay the outstanding amount to the contractor upon complet</w:t>
            </w:r>
            <w:r w:rsidR="00FB3841" w:rsidRPr="00EE2C5A">
              <w:rPr>
                <w:rFonts w:ascii="Cambria" w:eastAsia="Calibri" w:hAnsi="Cambria"/>
                <w:sz w:val="20"/>
                <w:szCs w:val="20"/>
                <w:lang w:val="en-US"/>
              </w:rPr>
              <w:t>e implementation of the rehabilitation plan.</w:t>
            </w:r>
          </w:p>
          <w:p w14:paraId="3F97E343" w14:textId="77777777" w:rsidR="00C60CE7" w:rsidRPr="00EE2C5A" w:rsidRDefault="00C60CE7" w:rsidP="004719C2">
            <w:pPr>
              <w:ind w:left="335"/>
              <w:contextualSpacing/>
              <w:jc w:val="both"/>
              <w:rPr>
                <w:rFonts w:ascii="Cambria" w:eastAsia="Calibri" w:hAnsi="Cambria"/>
                <w:sz w:val="20"/>
                <w:szCs w:val="20"/>
                <w:lang w:val="en-GB"/>
              </w:rPr>
            </w:pPr>
          </w:p>
        </w:tc>
        <w:tc>
          <w:tcPr>
            <w:tcW w:w="1543" w:type="dxa"/>
            <w:shd w:val="clear" w:color="auto" w:fill="00B0F0"/>
          </w:tcPr>
          <w:p w14:paraId="40F65D94"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lastRenderedPageBreak/>
              <w:t>Positive</w:t>
            </w:r>
          </w:p>
        </w:tc>
        <w:tc>
          <w:tcPr>
            <w:tcW w:w="1830" w:type="dxa"/>
          </w:tcPr>
          <w:p w14:paraId="4670C13F" w14:textId="77777777" w:rsidR="00C60CE7" w:rsidRPr="00EE2C5A" w:rsidRDefault="00C60CE7" w:rsidP="004719C2">
            <w:pPr>
              <w:rPr>
                <w:rFonts w:ascii="Cambria" w:eastAsia="Calibri" w:hAnsi="Cambria"/>
                <w:sz w:val="20"/>
                <w:szCs w:val="20"/>
                <w:lang w:val="en-GB"/>
              </w:rPr>
            </w:pPr>
          </w:p>
        </w:tc>
      </w:tr>
      <w:tr w:rsidR="00C60CE7" w:rsidRPr="00EE2C5A" w14:paraId="68FF2D0F" w14:textId="77777777" w:rsidTr="66B4355A">
        <w:tc>
          <w:tcPr>
            <w:tcW w:w="14485" w:type="dxa"/>
            <w:gridSpan w:val="6"/>
            <w:shd w:val="clear" w:color="auto" w:fill="D9D9D9" w:themeFill="background1" w:themeFillShade="D9"/>
          </w:tcPr>
          <w:p w14:paraId="4AACF9FD" w14:textId="77777777" w:rsidR="00C60CE7" w:rsidRPr="00EE2C5A" w:rsidRDefault="00C60CE7" w:rsidP="004719C2">
            <w:pPr>
              <w:jc w:val="center"/>
              <w:rPr>
                <w:rFonts w:ascii="Cambria" w:eastAsia="Calibri" w:hAnsi="Cambria"/>
                <w:b/>
                <w:bCs/>
                <w:sz w:val="20"/>
                <w:szCs w:val="20"/>
                <w:lang w:val="en-GB"/>
              </w:rPr>
            </w:pPr>
            <w:r w:rsidRPr="00EE2C5A">
              <w:rPr>
                <w:rFonts w:ascii="Cambria" w:eastAsia="Calibri" w:hAnsi="Cambria"/>
                <w:b/>
                <w:bCs/>
                <w:sz w:val="20"/>
                <w:szCs w:val="20"/>
                <w:lang w:val="en-GB"/>
              </w:rPr>
              <w:t>OPERATIONAL AND MAINTENANCE PHASE</w:t>
            </w:r>
          </w:p>
        </w:tc>
      </w:tr>
      <w:tr w:rsidR="00C60CE7" w:rsidRPr="00EE2C5A" w14:paraId="369DD6A5" w14:textId="77777777" w:rsidTr="66B4355A">
        <w:tc>
          <w:tcPr>
            <w:tcW w:w="1690" w:type="dxa"/>
          </w:tcPr>
          <w:p w14:paraId="20708399" w14:textId="77777777" w:rsidR="00C60CE7" w:rsidRPr="00EE2C5A" w:rsidRDefault="06526B9D" w:rsidP="004719C2">
            <w:pPr>
              <w:rPr>
                <w:rFonts w:ascii="Cambria" w:eastAsia="Calibri" w:hAnsi="Cambria"/>
                <w:sz w:val="20"/>
                <w:szCs w:val="20"/>
                <w:lang w:val="en-GB"/>
              </w:rPr>
            </w:pPr>
            <w:r w:rsidRPr="00EE2C5A">
              <w:rPr>
                <w:rFonts w:ascii="Cambria" w:eastAsia="Calibri" w:hAnsi="Cambria"/>
                <w:sz w:val="20"/>
                <w:szCs w:val="20"/>
                <w:lang w:val="en-GB"/>
              </w:rPr>
              <w:t xml:space="preserve">Maintenance and Repairs to </w:t>
            </w:r>
            <w:r w:rsidRPr="00EE2C5A">
              <w:rPr>
                <w:rFonts w:ascii="Cambria" w:eastAsia="Calibri" w:hAnsi="Cambria"/>
                <w:sz w:val="20"/>
                <w:szCs w:val="20"/>
                <w:lang w:val="en-GB"/>
              </w:rPr>
              <w:lastRenderedPageBreak/>
              <w:t>structure and infrastructure</w:t>
            </w:r>
          </w:p>
        </w:tc>
        <w:tc>
          <w:tcPr>
            <w:tcW w:w="2204" w:type="dxa"/>
          </w:tcPr>
          <w:p w14:paraId="177554AF"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lastRenderedPageBreak/>
              <w:t xml:space="preserve">Soil and ground water pollution </w:t>
            </w:r>
          </w:p>
          <w:p w14:paraId="0B3E77B9"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Visual impacts</w:t>
            </w:r>
          </w:p>
        </w:tc>
        <w:tc>
          <w:tcPr>
            <w:tcW w:w="1257" w:type="dxa"/>
            <w:shd w:val="clear" w:color="auto" w:fill="92D050"/>
          </w:tcPr>
          <w:p w14:paraId="7683A5E2"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Low</w:t>
            </w:r>
          </w:p>
        </w:tc>
        <w:tc>
          <w:tcPr>
            <w:tcW w:w="5961" w:type="dxa"/>
          </w:tcPr>
          <w:p w14:paraId="337FB95A" w14:textId="77777777" w:rsidR="00C60CE7" w:rsidRPr="00EE2C5A" w:rsidRDefault="00C60CE7" w:rsidP="005D48B4">
            <w:pPr>
              <w:pStyle w:val="ListParagraph"/>
              <w:numPr>
                <w:ilvl w:val="0"/>
                <w:numId w:val="94"/>
              </w:numPr>
              <w:rPr>
                <w:rFonts w:ascii="Cambria" w:eastAsia="Calibri" w:hAnsi="Cambria"/>
                <w:sz w:val="20"/>
                <w:szCs w:val="20"/>
                <w:lang w:val="en-GB"/>
              </w:rPr>
            </w:pPr>
            <w:r w:rsidRPr="00EE2C5A">
              <w:rPr>
                <w:rFonts w:ascii="Cambria" w:eastAsia="Calibri" w:hAnsi="Cambria"/>
                <w:sz w:val="20"/>
                <w:szCs w:val="20"/>
                <w:lang w:val="en-GB"/>
              </w:rPr>
              <w:t>Fire breaks should be maintained at regular intervals.</w:t>
            </w:r>
          </w:p>
          <w:p w14:paraId="63130697" w14:textId="45CAE345" w:rsidR="0047250A" w:rsidRPr="00EE2C5A" w:rsidRDefault="0047250A" w:rsidP="005D48B4">
            <w:pPr>
              <w:pStyle w:val="ListParagraph"/>
              <w:numPr>
                <w:ilvl w:val="0"/>
                <w:numId w:val="94"/>
              </w:numPr>
              <w:rPr>
                <w:rFonts w:ascii="Cambria" w:eastAsia="Calibri" w:hAnsi="Cambria"/>
                <w:sz w:val="20"/>
                <w:szCs w:val="20"/>
                <w:lang w:val="en-GB"/>
              </w:rPr>
            </w:pPr>
            <w:r w:rsidRPr="00EE2C5A">
              <w:rPr>
                <w:rFonts w:ascii="Cambria" w:eastAsia="Calibri" w:hAnsi="Cambria"/>
                <w:sz w:val="20"/>
                <w:szCs w:val="20"/>
                <w:lang w:val="en-GB"/>
              </w:rPr>
              <w:lastRenderedPageBreak/>
              <w:t xml:space="preserve">Fire extinguishers and hydrants </w:t>
            </w:r>
            <w:r w:rsidR="00D2090D" w:rsidRPr="00EE2C5A">
              <w:rPr>
                <w:rFonts w:ascii="Cambria" w:eastAsia="Calibri" w:hAnsi="Cambria"/>
                <w:sz w:val="20"/>
                <w:szCs w:val="20"/>
                <w:lang w:val="en-GB"/>
              </w:rPr>
              <w:t>shall be in place and easily accessible.</w:t>
            </w:r>
            <w:r w:rsidR="009273BB" w:rsidRPr="00EE2C5A">
              <w:rPr>
                <w:rFonts w:ascii="Cambria" w:eastAsia="Calibri" w:hAnsi="Cambria"/>
                <w:sz w:val="20"/>
                <w:szCs w:val="20"/>
                <w:lang w:val="en-GB"/>
              </w:rPr>
              <w:t xml:space="preserve"> All staff shall receive adequate training on the operation of </w:t>
            </w:r>
            <w:proofErr w:type="spellStart"/>
            <w:r w:rsidR="009273BB" w:rsidRPr="00EE2C5A">
              <w:rPr>
                <w:rFonts w:ascii="Cambria" w:eastAsia="Calibri" w:hAnsi="Cambria"/>
                <w:sz w:val="20"/>
                <w:szCs w:val="20"/>
                <w:lang w:val="en-GB"/>
              </w:rPr>
              <w:t>fire fighting</w:t>
            </w:r>
            <w:proofErr w:type="spellEnd"/>
            <w:r w:rsidR="009273BB" w:rsidRPr="00EE2C5A">
              <w:rPr>
                <w:rFonts w:ascii="Cambria" w:eastAsia="Calibri" w:hAnsi="Cambria"/>
                <w:sz w:val="20"/>
                <w:szCs w:val="20"/>
                <w:lang w:val="en-GB"/>
              </w:rPr>
              <w:t xml:space="preserve"> equipment in the event of fire.</w:t>
            </w:r>
          </w:p>
          <w:p w14:paraId="45F67B0D" w14:textId="77777777" w:rsidR="00C60CE7" w:rsidRPr="00EE2C5A" w:rsidRDefault="00C60CE7" w:rsidP="005D48B4">
            <w:pPr>
              <w:pStyle w:val="ListParagraph"/>
              <w:numPr>
                <w:ilvl w:val="0"/>
                <w:numId w:val="94"/>
              </w:numPr>
              <w:rPr>
                <w:rFonts w:ascii="Cambria" w:eastAsia="Calibri" w:hAnsi="Cambria"/>
                <w:sz w:val="20"/>
                <w:szCs w:val="20"/>
                <w:lang w:val="en-GB"/>
              </w:rPr>
            </w:pPr>
            <w:r w:rsidRPr="00EE2C5A">
              <w:rPr>
                <w:rFonts w:ascii="Cambria" w:eastAsia="Calibri" w:hAnsi="Cambria"/>
                <w:sz w:val="20"/>
                <w:szCs w:val="20"/>
                <w:lang w:val="en-GB"/>
              </w:rPr>
              <w:t>All surfaces should be painted with natural low tone colours.</w:t>
            </w:r>
          </w:p>
          <w:p w14:paraId="4D20407E" w14:textId="77777777" w:rsidR="00C60CE7" w:rsidRPr="00EE2C5A" w:rsidRDefault="00C60CE7" w:rsidP="005D48B4">
            <w:pPr>
              <w:pStyle w:val="ListParagraph"/>
              <w:numPr>
                <w:ilvl w:val="0"/>
                <w:numId w:val="94"/>
              </w:numPr>
              <w:rPr>
                <w:rFonts w:ascii="Cambria" w:eastAsia="Calibri" w:hAnsi="Cambria"/>
                <w:sz w:val="20"/>
                <w:szCs w:val="20"/>
                <w:lang w:val="en-GB"/>
              </w:rPr>
            </w:pPr>
            <w:r w:rsidRPr="00EE2C5A">
              <w:rPr>
                <w:rFonts w:ascii="Cambria" w:eastAsia="Calibri" w:hAnsi="Cambria"/>
                <w:sz w:val="20"/>
                <w:szCs w:val="20"/>
                <w:lang w:val="en-GB"/>
              </w:rPr>
              <w:t>Water leaks should be reported and repaired in the shortest possible timeframe.</w:t>
            </w:r>
          </w:p>
          <w:p w14:paraId="695710AA" w14:textId="77777777" w:rsidR="00C60CE7" w:rsidRPr="00EE2C5A" w:rsidRDefault="00C60CE7" w:rsidP="005D48B4">
            <w:pPr>
              <w:pStyle w:val="ListParagraph"/>
              <w:numPr>
                <w:ilvl w:val="0"/>
                <w:numId w:val="94"/>
              </w:numPr>
              <w:rPr>
                <w:rFonts w:ascii="Cambria" w:eastAsia="Calibri" w:hAnsi="Cambria"/>
                <w:sz w:val="20"/>
                <w:szCs w:val="20"/>
                <w:lang w:val="en-GB"/>
              </w:rPr>
            </w:pPr>
            <w:r w:rsidRPr="00EE2C5A">
              <w:rPr>
                <w:rFonts w:ascii="Cambria" w:eastAsia="Calibri" w:hAnsi="Cambria"/>
                <w:sz w:val="20"/>
                <w:szCs w:val="20"/>
                <w:lang w:val="en-GB"/>
              </w:rPr>
              <w:t>All stormwater infrastructure must be maintained and kept in a functional state.</w:t>
            </w:r>
          </w:p>
        </w:tc>
        <w:tc>
          <w:tcPr>
            <w:tcW w:w="1543" w:type="dxa"/>
            <w:shd w:val="clear" w:color="auto" w:fill="92D050"/>
          </w:tcPr>
          <w:p w14:paraId="4C27435E"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lastRenderedPageBreak/>
              <w:t>Low</w:t>
            </w:r>
          </w:p>
        </w:tc>
        <w:tc>
          <w:tcPr>
            <w:tcW w:w="1830" w:type="dxa"/>
          </w:tcPr>
          <w:p w14:paraId="19503F6C"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ECPTA/ GFRNR</w:t>
            </w:r>
          </w:p>
        </w:tc>
      </w:tr>
      <w:tr w:rsidR="009A0517" w:rsidRPr="00EE2C5A" w14:paraId="0F8EB806" w14:textId="77777777" w:rsidTr="66B4355A">
        <w:tc>
          <w:tcPr>
            <w:tcW w:w="1690" w:type="dxa"/>
          </w:tcPr>
          <w:p w14:paraId="42FA38C0" w14:textId="41FCAB03" w:rsidR="009A0517" w:rsidRPr="00EE2C5A" w:rsidRDefault="009A0517" w:rsidP="004719C2">
            <w:pPr>
              <w:rPr>
                <w:rFonts w:ascii="Cambria" w:eastAsia="Calibri" w:hAnsi="Cambria"/>
                <w:sz w:val="20"/>
                <w:szCs w:val="20"/>
                <w:lang w:val="en-GB"/>
              </w:rPr>
            </w:pPr>
            <w:r w:rsidRPr="00EE2C5A">
              <w:rPr>
                <w:rFonts w:ascii="Cambria" w:eastAsia="Calibri" w:hAnsi="Cambria"/>
                <w:sz w:val="20"/>
                <w:szCs w:val="20"/>
                <w:lang w:val="en-GB"/>
              </w:rPr>
              <w:t>Workshop</w:t>
            </w:r>
          </w:p>
        </w:tc>
        <w:tc>
          <w:tcPr>
            <w:tcW w:w="2204" w:type="dxa"/>
          </w:tcPr>
          <w:p w14:paraId="146005D4" w14:textId="77777777" w:rsidR="009A0517" w:rsidRPr="00EE2C5A" w:rsidRDefault="009A0517" w:rsidP="004719C2">
            <w:pPr>
              <w:rPr>
                <w:rFonts w:ascii="Cambria" w:eastAsia="Calibri" w:hAnsi="Cambria"/>
                <w:sz w:val="20"/>
                <w:szCs w:val="20"/>
                <w:lang w:val="en-GB"/>
              </w:rPr>
            </w:pPr>
          </w:p>
        </w:tc>
        <w:tc>
          <w:tcPr>
            <w:tcW w:w="1257" w:type="dxa"/>
            <w:shd w:val="clear" w:color="auto" w:fill="92D050"/>
          </w:tcPr>
          <w:p w14:paraId="42CC54F5" w14:textId="77777777" w:rsidR="009A0517" w:rsidRPr="00EE2C5A" w:rsidRDefault="009A0517" w:rsidP="004719C2">
            <w:pPr>
              <w:rPr>
                <w:rFonts w:ascii="Cambria" w:eastAsia="Calibri" w:hAnsi="Cambria"/>
                <w:sz w:val="20"/>
                <w:szCs w:val="20"/>
                <w:lang w:val="en-GB"/>
              </w:rPr>
            </w:pPr>
          </w:p>
        </w:tc>
        <w:tc>
          <w:tcPr>
            <w:tcW w:w="5961" w:type="dxa"/>
          </w:tcPr>
          <w:p w14:paraId="441F4F1B" w14:textId="77777777" w:rsidR="009A0517" w:rsidRPr="00EE2C5A" w:rsidRDefault="00045C55" w:rsidP="005D48B4">
            <w:pPr>
              <w:pStyle w:val="ListParagraph"/>
              <w:numPr>
                <w:ilvl w:val="0"/>
                <w:numId w:val="94"/>
              </w:numPr>
              <w:rPr>
                <w:rFonts w:ascii="Cambria" w:eastAsia="Calibri" w:hAnsi="Cambria"/>
                <w:sz w:val="20"/>
                <w:szCs w:val="20"/>
                <w:lang w:val="en-GB"/>
              </w:rPr>
            </w:pPr>
            <w:r w:rsidRPr="00EE2C5A">
              <w:rPr>
                <w:rFonts w:ascii="Cambria" w:eastAsia="Calibri" w:hAnsi="Cambria"/>
                <w:sz w:val="20"/>
                <w:szCs w:val="20"/>
                <w:lang w:val="en-GB"/>
              </w:rPr>
              <w:t xml:space="preserve">No fire must be established within </w:t>
            </w:r>
            <w:r w:rsidR="009831A0" w:rsidRPr="00EE2C5A">
              <w:rPr>
                <w:rFonts w:ascii="Cambria" w:eastAsia="Calibri" w:hAnsi="Cambria"/>
                <w:sz w:val="20"/>
                <w:szCs w:val="20"/>
                <w:lang w:val="en-GB"/>
              </w:rPr>
              <w:t xml:space="preserve">and </w:t>
            </w:r>
            <w:proofErr w:type="gramStart"/>
            <w:r w:rsidR="009831A0" w:rsidRPr="00EE2C5A">
              <w:rPr>
                <w:rFonts w:ascii="Cambria" w:eastAsia="Calibri" w:hAnsi="Cambria"/>
                <w:sz w:val="20"/>
                <w:szCs w:val="20"/>
                <w:lang w:val="en-GB"/>
              </w:rPr>
              <w:t>in close proximity to</w:t>
            </w:r>
            <w:proofErr w:type="gramEnd"/>
            <w:r w:rsidR="009831A0" w:rsidRPr="00EE2C5A">
              <w:rPr>
                <w:rFonts w:ascii="Cambria" w:eastAsia="Calibri" w:hAnsi="Cambria"/>
                <w:sz w:val="20"/>
                <w:szCs w:val="20"/>
                <w:lang w:val="en-GB"/>
              </w:rPr>
              <w:t xml:space="preserve"> </w:t>
            </w:r>
            <w:r w:rsidRPr="00EE2C5A">
              <w:rPr>
                <w:rFonts w:ascii="Cambria" w:eastAsia="Calibri" w:hAnsi="Cambria"/>
                <w:sz w:val="20"/>
                <w:szCs w:val="20"/>
                <w:lang w:val="en-GB"/>
              </w:rPr>
              <w:t>the workshop area</w:t>
            </w:r>
            <w:r w:rsidR="00A129AB" w:rsidRPr="00EE2C5A">
              <w:rPr>
                <w:rFonts w:ascii="Cambria" w:eastAsia="Calibri" w:hAnsi="Cambria"/>
                <w:sz w:val="20"/>
                <w:szCs w:val="20"/>
                <w:lang w:val="en-GB"/>
              </w:rPr>
              <w:t>.</w:t>
            </w:r>
          </w:p>
          <w:p w14:paraId="2B9A9793" w14:textId="77777777" w:rsidR="00A129AB" w:rsidRPr="00EE2C5A" w:rsidRDefault="00A129AB" w:rsidP="005D48B4">
            <w:pPr>
              <w:pStyle w:val="ListParagraph"/>
              <w:numPr>
                <w:ilvl w:val="0"/>
                <w:numId w:val="94"/>
              </w:numPr>
              <w:rPr>
                <w:rFonts w:ascii="Cambria" w:eastAsia="Calibri" w:hAnsi="Cambria"/>
                <w:sz w:val="20"/>
                <w:szCs w:val="20"/>
                <w:lang w:val="en-GB"/>
              </w:rPr>
            </w:pPr>
            <w:r w:rsidRPr="00EE2C5A">
              <w:rPr>
                <w:rFonts w:ascii="Cambria" w:eastAsia="Calibri" w:hAnsi="Cambria"/>
                <w:sz w:val="20"/>
                <w:szCs w:val="20"/>
                <w:lang w:val="en-GB"/>
              </w:rPr>
              <w:t xml:space="preserve">All hazardous material shall be labelled accordingly with appropriate signage </w:t>
            </w:r>
            <w:r w:rsidR="004B583E" w:rsidRPr="00EE2C5A">
              <w:rPr>
                <w:rFonts w:ascii="Cambria" w:eastAsia="Calibri" w:hAnsi="Cambria"/>
                <w:sz w:val="20"/>
                <w:szCs w:val="20"/>
                <w:lang w:val="en-GB"/>
              </w:rPr>
              <w:t>indicating flammability of substances and prohibited conduct thereon.</w:t>
            </w:r>
          </w:p>
          <w:p w14:paraId="3C79C017" w14:textId="77777777" w:rsidR="00413507" w:rsidRPr="00EE2C5A" w:rsidRDefault="00413507" w:rsidP="005D48B4">
            <w:pPr>
              <w:pStyle w:val="ListParagraph"/>
              <w:numPr>
                <w:ilvl w:val="0"/>
                <w:numId w:val="94"/>
              </w:numPr>
              <w:rPr>
                <w:rFonts w:ascii="Cambria" w:eastAsia="Calibri" w:hAnsi="Cambria"/>
                <w:sz w:val="20"/>
                <w:szCs w:val="20"/>
                <w:lang w:val="en-GB"/>
              </w:rPr>
            </w:pPr>
            <w:r w:rsidRPr="00EE2C5A">
              <w:rPr>
                <w:rFonts w:ascii="Cambria" w:eastAsia="Calibri" w:hAnsi="Cambria"/>
                <w:sz w:val="20"/>
                <w:szCs w:val="20"/>
                <w:lang w:val="en-GB"/>
              </w:rPr>
              <w:t>Access to the workshop area shall be ensured</w:t>
            </w:r>
            <w:r w:rsidR="002603AD" w:rsidRPr="00EE2C5A">
              <w:rPr>
                <w:rFonts w:ascii="Cambria" w:eastAsia="Calibri" w:hAnsi="Cambria"/>
                <w:sz w:val="20"/>
                <w:szCs w:val="20"/>
                <w:lang w:val="en-GB"/>
              </w:rPr>
              <w:t xml:space="preserve"> and records of access kept.</w:t>
            </w:r>
          </w:p>
          <w:p w14:paraId="73FB36F2" w14:textId="3676C84D" w:rsidR="007224C0" w:rsidRPr="00EE2C5A" w:rsidRDefault="00605B1B" w:rsidP="005D48B4">
            <w:pPr>
              <w:pStyle w:val="ListParagraph"/>
              <w:numPr>
                <w:ilvl w:val="0"/>
                <w:numId w:val="94"/>
              </w:numPr>
              <w:rPr>
                <w:rFonts w:ascii="Cambria" w:eastAsia="Calibri" w:hAnsi="Cambria"/>
                <w:sz w:val="20"/>
                <w:szCs w:val="20"/>
                <w:lang w:val="en-GB"/>
              </w:rPr>
            </w:pPr>
            <w:r w:rsidRPr="00EE2C5A">
              <w:rPr>
                <w:rFonts w:ascii="Cambria" w:eastAsia="Calibri" w:hAnsi="Cambria"/>
                <w:sz w:val="20"/>
                <w:szCs w:val="20"/>
                <w:lang w:val="en-GB"/>
              </w:rPr>
              <w:t>All spills must be recorded</w:t>
            </w:r>
            <w:r w:rsidR="001550BE" w:rsidRPr="00EE2C5A">
              <w:rPr>
                <w:rFonts w:ascii="Cambria" w:eastAsia="Calibri" w:hAnsi="Cambria"/>
                <w:sz w:val="20"/>
                <w:szCs w:val="20"/>
                <w:lang w:val="en-GB"/>
              </w:rPr>
              <w:t xml:space="preserve">, regardless of significance </w:t>
            </w:r>
            <w:r w:rsidRPr="00EE2C5A">
              <w:rPr>
                <w:rFonts w:ascii="Cambria" w:eastAsia="Calibri" w:hAnsi="Cambria"/>
                <w:sz w:val="20"/>
                <w:szCs w:val="20"/>
                <w:lang w:val="en-GB"/>
              </w:rPr>
              <w:t>and cleaned up.</w:t>
            </w:r>
            <w:r w:rsidR="002961A5" w:rsidRPr="00EE2C5A">
              <w:rPr>
                <w:rFonts w:ascii="Cambria" w:eastAsia="Calibri" w:hAnsi="Cambria"/>
                <w:sz w:val="20"/>
                <w:szCs w:val="20"/>
                <w:lang w:val="en-GB"/>
              </w:rPr>
              <w:t xml:space="preserve"> </w:t>
            </w:r>
            <w:r w:rsidR="007224C0" w:rsidRPr="00EE2C5A">
              <w:rPr>
                <w:rFonts w:ascii="Cambria" w:eastAsia="Calibri" w:hAnsi="Cambria"/>
                <w:sz w:val="20"/>
                <w:szCs w:val="20"/>
                <w:lang w:val="en-GB"/>
              </w:rPr>
              <w:t xml:space="preserve"> </w:t>
            </w:r>
            <w:r w:rsidR="002961A5" w:rsidRPr="00EE2C5A">
              <w:rPr>
                <w:rFonts w:ascii="Cambria" w:eastAsia="Calibri" w:hAnsi="Cambria"/>
                <w:sz w:val="20"/>
                <w:szCs w:val="20"/>
                <w:lang w:val="en-GB"/>
              </w:rPr>
              <w:t>Contaminated</w:t>
            </w:r>
            <w:r w:rsidR="007224C0" w:rsidRPr="00EE2C5A">
              <w:rPr>
                <w:rFonts w:ascii="Cambria" w:eastAsia="Calibri" w:hAnsi="Cambria"/>
                <w:sz w:val="20"/>
                <w:szCs w:val="20"/>
                <w:lang w:val="en-GB"/>
              </w:rPr>
              <w:t xml:space="preserve"> soil must be regarded as such and disposed of appropriately.</w:t>
            </w:r>
          </w:p>
          <w:p w14:paraId="33E404A9" w14:textId="666C98B7" w:rsidR="002603AD" w:rsidRPr="00EE2C5A" w:rsidRDefault="007224C0" w:rsidP="005D48B4">
            <w:pPr>
              <w:pStyle w:val="ListParagraph"/>
              <w:numPr>
                <w:ilvl w:val="0"/>
                <w:numId w:val="94"/>
              </w:numPr>
              <w:rPr>
                <w:rFonts w:ascii="Cambria" w:eastAsia="Calibri" w:hAnsi="Cambria"/>
                <w:sz w:val="20"/>
                <w:szCs w:val="20"/>
                <w:lang w:val="en-GB"/>
              </w:rPr>
            </w:pPr>
            <w:r w:rsidRPr="00EE2C5A">
              <w:rPr>
                <w:rFonts w:ascii="Cambria" w:eastAsia="Calibri" w:hAnsi="Cambria"/>
                <w:sz w:val="20"/>
                <w:szCs w:val="20"/>
                <w:lang w:val="en-GB"/>
              </w:rPr>
              <w:t>All used oil, lubricants, fuel</w:t>
            </w:r>
            <w:r w:rsidR="00762B23" w:rsidRPr="00EE2C5A">
              <w:rPr>
                <w:rFonts w:ascii="Cambria" w:eastAsia="Calibri" w:hAnsi="Cambria"/>
                <w:sz w:val="20"/>
                <w:szCs w:val="20"/>
                <w:lang w:val="en-GB"/>
              </w:rPr>
              <w:t>, greases etc., must be disposed of at an approved disposal site. Proof of safe waste disposal must be filed.</w:t>
            </w:r>
            <w:r w:rsidR="002961A5" w:rsidRPr="00EE2C5A">
              <w:rPr>
                <w:rFonts w:ascii="Cambria" w:eastAsia="Calibri" w:hAnsi="Cambria"/>
                <w:sz w:val="20"/>
                <w:szCs w:val="20"/>
                <w:lang w:val="en-GB"/>
              </w:rPr>
              <w:t xml:space="preserve"> </w:t>
            </w:r>
          </w:p>
        </w:tc>
        <w:tc>
          <w:tcPr>
            <w:tcW w:w="1543" w:type="dxa"/>
            <w:shd w:val="clear" w:color="auto" w:fill="92D050"/>
          </w:tcPr>
          <w:p w14:paraId="4D939013" w14:textId="77777777" w:rsidR="009A0517" w:rsidRPr="00EE2C5A" w:rsidRDefault="009A0517" w:rsidP="004719C2">
            <w:pPr>
              <w:rPr>
                <w:rFonts w:ascii="Cambria" w:eastAsia="Calibri" w:hAnsi="Cambria"/>
                <w:sz w:val="20"/>
                <w:szCs w:val="20"/>
                <w:lang w:val="en-GB"/>
              </w:rPr>
            </w:pPr>
          </w:p>
        </w:tc>
        <w:tc>
          <w:tcPr>
            <w:tcW w:w="1830" w:type="dxa"/>
          </w:tcPr>
          <w:p w14:paraId="310B0A16" w14:textId="50A457CC" w:rsidR="009A0517" w:rsidRPr="00EE2C5A" w:rsidRDefault="009831A0" w:rsidP="004719C2">
            <w:pPr>
              <w:rPr>
                <w:rFonts w:ascii="Cambria" w:eastAsia="Calibri" w:hAnsi="Cambria"/>
                <w:sz w:val="20"/>
                <w:szCs w:val="20"/>
                <w:lang w:val="en-GB"/>
              </w:rPr>
            </w:pPr>
            <w:r w:rsidRPr="00EE2C5A">
              <w:rPr>
                <w:rFonts w:ascii="Cambria" w:eastAsia="Calibri" w:hAnsi="Cambria"/>
                <w:sz w:val="20"/>
                <w:szCs w:val="20"/>
                <w:lang w:val="en-GB"/>
              </w:rPr>
              <w:t>GFRNR</w:t>
            </w:r>
          </w:p>
        </w:tc>
      </w:tr>
      <w:tr w:rsidR="00C60CE7" w:rsidRPr="00EE2C5A" w14:paraId="1D9FA211" w14:textId="77777777" w:rsidTr="66B4355A">
        <w:tc>
          <w:tcPr>
            <w:tcW w:w="14485" w:type="dxa"/>
            <w:gridSpan w:val="6"/>
            <w:shd w:val="clear" w:color="auto" w:fill="BFBFBF" w:themeFill="background1" w:themeFillShade="BF"/>
          </w:tcPr>
          <w:p w14:paraId="60404B8F" w14:textId="77777777" w:rsidR="00C60CE7" w:rsidRPr="00EE2C5A" w:rsidRDefault="00C60CE7" w:rsidP="004719C2">
            <w:pPr>
              <w:jc w:val="center"/>
              <w:rPr>
                <w:rFonts w:ascii="Cambria" w:eastAsia="Calibri" w:hAnsi="Cambria"/>
                <w:b/>
                <w:bCs/>
                <w:sz w:val="20"/>
                <w:szCs w:val="20"/>
                <w:lang w:val="en-GB"/>
              </w:rPr>
            </w:pPr>
            <w:r w:rsidRPr="00EE2C5A">
              <w:rPr>
                <w:rFonts w:ascii="Cambria" w:eastAsia="Calibri" w:hAnsi="Cambria"/>
                <w:b/>
                <w:bCs/>
                <w:sz w:val="20"/>
                <w:szCs w:val="20"/>
                <w:lang w:val="en-GB"/>
              </w:rPr>
              <w:t>DECOMMISSIONING</w:t>
            </w:r>
          </w:p>
        </w:tc>
      </w:tr>
      <w:tr w:rsidR="00C60CE7" w:rsidRPr="00EE2C5A" w14:paraId="1AF8BFCC" w14:textId="77777777" w:rsidTr="66B4355A">
        <w:tc>
          <w:tcPr>
            <w:tcW w:w="1690" w:type="dxa"/>
          </w:tcPr>
          <w:p w14:paraId="101915FC"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Demolition of infrastructure</w:t>
            </w:r>
          </w:p>
        </w:tc>
        <w:tc>
          <w:tcPr>
            <w:tcW w:w="2204" w:type="dxa"/>
          </w:tcPr>
          <w:p w14:paraId="2D6D13AE"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Air emissions (Noise, Dust)</w:t>
            </w:r>
          </w:p>
          <w:p w14:paraId="4C98B75A" w14:textId="7DF6AB56" w:rsidR="00C60CE7" w:rsidRPr="00EE2C5A" w:rsidRDefault="00ED07FC" w:rsidP="004719C2">
            <w:pPr>
              <w:rPr>
                <w:rFonts w:ascii="Cambria" w:eastAsia="Calibri" w:hAnsi="Cambria"/>
                <w:sz w:val="20"/>
                <w:szCs w:val="20"/>
                <w:lang w:val="en-GB"/>
              </w:rPr>
            </w:pPr>
            <w:r w:rsidRPr="00EE2C5A">
              <w:rPr>
                <w:rFonts w:ascii="Cambria" w:eastAsia="Calibri" w:hAnsi="Cambria"/>
                <w:sz w:val="20"/>
                <w:szCs w:val="20"/>
                <w:lang w:val="en-GB"/>
              </w:rPr>
              <w:t>Spillage</w:t>
            </w:r>
          </w:p>
        </w:tc>
        <w:tc>
          <w:tcPr>
            <w:tcW w:w="1257" w:type="dxa"/>
            <w:shd w:val="clear" w:color="auto" w:fill="92D050"/>
          </w:tcPr>
          <w:p w14:paraId="19BED9EE"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Low</w:t>
            </w:r>
          </w:p>
        </w:tc>
        <w:tc>
          <w:tcPr>
            <w:tcW w:w="5961" w:type="dxa"/>
          </w:tcPr>
          <w:p w14:paraId="49BB37F5" w14:textId="77777777" w:rsidR="00C60CE7" w:rsidRPr="00EE2C5A" w:rsidRDefault="00C60CE7" w:rsidP="005D48B4">
            <w:pPr>
              <w:pStyle w:val="ListParagraph"/>
              <w:numPr>
                <w:ilvl w:val="0"/>
                <w:numId w:val="95"/>
              </w:numPr>
              <w:jc w:val="both"/>
              <w:rPr>
                <w:rFonts w:ascii="Cambria" w:hAnsi="Cambria"/>
                <w:sz w:val="20"/>
                <w:szCs w:val="20"/>
                <w:lang w:val="en-GB"/>
              </w:rPr>
            </w:pPr>
            <w:r w:rsidRPr="00EE2C5A">
              <w:rPr>
                <w:rFonts w:ascii="Cambria" w:hAnsi="Cambria"/>
                <w:sz w:val="20"/>
                <w:szCs w:val="20"/>
                <w:lang w:val="en-GB"/>
              </w:rPr>
              <w:t>Remove all building material and rubble from site including found Remove all building material and rubble from site including foundations</w:t>
            </w:r>
          </w:p>
          <w:p w14:paraId="2FD351AF" w14:textId="57CA25DE" w:rsidR="00ED07FC" w:rsidRPr="00EE2C5A" w:rsidRDefault="00ED07FC" w:rsidP="005D48B4">
            <w:pPr>
              <w:pStyle w:val="ListParagraph"/>
              <w:numPr>
                <w:ilvl w:val="0"/>
                <w:numId w:val="95"/>
              </w:numPr>
              <w:jc w:val="both"/>
              <w:rPr>
                <w:rFonts w:ascii="Cambria" w:hAnsi="Cambria"/>
                <w:sz w:val="20"/>
                <w:szCs w:val="20"/>
                <w:lang w:val="en-GB"/>
              </w:rPr>
            </w:pPr>
            <w:r w:rsidRPr="00EE2C5A">
              <w:rPr>
                <w:rFonts w:ascii="Cambria" w:hAnsi="Cambria"/>
                <w:sz w:val="20"/>
                <w:szCs w:val="20"/>
                <w:lang w:val="en-GB"/>
              </w:rPr>
              <w:t xml:space="preserve">The workshop area and storage tanks </w:t>
            </w:r>
            <w:r w:rsidR="007A652A" w:rsidRPr="00EE2C5A">
              <w:rPr>
                <w:rFonts w:ascii="Cambria" w:hAnsi="Cambria"/>
                <w:sz w:val="20"/>
                <w:szCs w:val="20"/>
                <w:lang w:val="en-GB"/>
              </w:rPr>
              <w:t>must be demolished with care and in a manner that avoids</w:t>
            </w:r>
            <w:r w:rsidR="003F28EA" w:rsidRPr="00EE2C5A">
              <w:rPr>
                <w:rFonts w:ascii="Cambria" w:hAnsi="Cambria"/>
                <w:sz w:val="20"/>
                <w:szCs w:val="20"/>
                <w:lang w:val="en-GB"/>
              </w:rPr>
              <w:t xml:space="preserve"> spillage and contamination of soil. </w:t>
            </w:r>
          </w:p>
          <w:p w14:paraId="3C4C7D3B" w14:textId="0A93FFFB" w:rsidR="003F28EA" w:rsidRPr="00EE2C5A" w:rsidRDefault="003F28EA" w:rsidP="005D48B4">
            <w:pPr>
              <w:pStyle w:val="ListParagraph"/>
              <w:numPr>
                <w:ilvl w:val="0"/>
                <w:numId w:val="95"/>
              </w:numPr>
              <w:jc w:val="both"/>
              <w:rPr>
                <w:rFonts w:ascii="Cambria" w:hAnsi="Cambria"/>
                <w:sz w:val="20"/>
                <w:szCs w:val="20"/>
                <w:lang w:val="en-GB"/>
              </w:rPr>
            </w:pPr>
            <w:r w:rsidRPr="00EE2C5A">
              <w:rPr>
                <w:rFonts w:ascii="Cambria" w:hAnsi="Cambria"/>
                <w:sz w:val="20"/>
                <w:szCs w:val="20"/>
                <w:lang w:val="en-GB"/>
              </w:rPr>
              <w:lastRenderedPageBreak/>
              <w:t>The spill response equipment shall be made available throughout the decommissioning phase in order that spill may be dealt with immediately.</w:t>
            </w:r>
          </w:p>
          <w:p w14:paraId="0A2AF53C" w14:textId="3F0E5D53" w:rsidR="003F28EA" w:rsidRPr="00EE2C5A" w:rsidRDefault="003F28EA" w:rsidP="005D48B4">
            <w:pPr>
              <w:pStyle w:val="ListParagraph"/>
              <w:numPr>
                <w:ilvl w:val="0"/>
                <w:numId w:val="95"/>
              </w:numPr>
              <w:jc w:val="both"/>
              <w:rPr>
                <w:rFonts w:ascii="Cambria" w:hAnsi="Cambria"/>
                <w:sz w:val="20"/>
                <w:szCs w:val="20"/>
                <w:lang w:val="en-GB"/>
              </w:rPr>
            </w:pPr>
            <w:r w:rsidRPr="00EE2C5A">
              <w:rPr>
                <w:rFonts w:ascii="Cambria" w:hAnsi="Cambria"/>
                <w:sz w:val="20"/>
                <w:szCs w:val="20"/>
                <w:lang w:val="en-GB"/>
              </w:rPr>
              <w:t xml:space="preserve">Contaminated soil must be treated accordingly and disposed of </w:t>
            </w:r>
            <w:r w:rsidR="001550BE" w:rsidRPr="00EE2C5A">
              <w:rPr>
                <w:rFonts w:ascii="Cambria" w:hAnsi="Cambria"/>
                <w:sz w:val="20"/>
                <w:szCs w:val="20"/>
                <w:lang w:val="en-GB"/>
              </w:rPr>
              <w:t>appropriately. Safe waste disposal certificates must be filed.</w:t>
            </w:r>
          </w:p>
          <w:p w14:paraId="2E5E8A32" w14:textId="77777777" w:rsidR="00C60CE7" w:rsidRPr="00EE2C5A" w:rsidRDefault="00C60CE7" w:rsidP="004719C2">
            <w:pPr>
              <w:ind w:left="60"/>
              <w:rPr>
                <w:sz w:val="20"/>
                <w:szCs w:val="20"/>
                <w:lang w:val="en-GB"/>
              </w:rPr>
            </w:pPr>
          </w:p>
          <w:p w14:paraId="7BE871FC" w14:textId="77777777" w:rsidR="00C60CE7" w:rsidRPr="00EE2C5A" w:rsidRDefault="00C60CE7" w:rsidP="004719C2">
            <w:pPr>
              <w:contextualSpacing/>
              <w:rPr>
                <w:rFonts w:ascii="Cambria" w:eastAsia="Calibri" w:hAnsi="Cambria"/>
                <w:sz w:val="20"/>
                <w:szCs w:val="20"/>
                <w:lang w:val="en-GB"/>
              </w:rPr>
            </w:pPr>
          </w:p>
        </w:tc>
        <w:tc>
          <w:tcPr>
            <w:tcW w:w="1543" w:type="dxa"/>
            <w:shd w:val="clear" w:color="auto" w:fill="92D050"/>
          </w:tcPr>
          <w:p w14:paraId="1F69B7E0"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lastRenderedPageBreak/>
              <w:t>Low</w:t>
            </w:r>
          </w:p>
        </w:tc>
        <w:tc>
          <w:tcPr>
            <w:tcW w:w="1830" w:type="dxa"/>
          </w:tcPr>
          <w:p w14:paraId="35BFD26F"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ECPTA/ GFRNR</w:t>
            </w:r>
          </w:p>
        </w:tc>
      </w:tr>
      <w:tr w:rsidR="00C60CE7" w:rsidRPr="00EE2C5A" w14:paraId="360D2881" w14:textId="77777777" w:rsidTr="66B4355A">
        <w:tc>
          <w:tcPr>
            <w:tcW w:w="1690" w:type="dxa"/>
          </w:tcPr>
          <w:p w14:paraId="53E2B5EC" w14:textId="77777777" w:rsidR="00C60CE7" w:rsidRPr="00EE2C5A" w:rsidRDefault="00C60CE7" w:rsidP="004719C2">
            <w:pPr>
              <w:rPr>
                <w:rFonts w:ascii="Cambria" w:eastAsia="Calibri" w:hAnsi="Cambria"/>
                <w:sz w:val="20"/>
                <w:szCs w:val="20"/>
                <w:lang w:val="en-GB"/>
              </w:rPr>
            </w:pPr>
            <w:r w:rsidRPr="00EE2C5A">
              <w:rPr>
                <w:rFonts w:ascii="Cambria" w:hAnsi="Cambria"/>
                <w:sz w:val="20"/>
                <w:szCs w:val="20"/>
              </w:rPr>
              <w:t>Levelling and re-instatement of footprint</w:t>
            </w:r>
          </w:p>
        </w:tc>
        <w:tc>
          <w:tcPr>
            <w:tcW w:w="2204" w:type="dxa"/>
          </w:tcPr>
          <w:p w14:paraId="3B69FD25" w14:textId="77777777" w:rsidR="00C60CE7" w:rsidRPr="00EE2C5A" w:rsidRDefault="00C60CE7" w:rsidP="004719C2">
            <w:pPr>
              <w:rPr>
                <w:rFonts w:ascii="Cambria" w:eastAsia="Calibri" w:hAnsi="Cambria"/>
                <w:sz w:val="20"/>
                <w:szCs w:val="20"/>
                <w:lang w:val="en-GB"/>
              </w:rPr>
            </w:pPr>
            <w:r w:rsidRPr="00EE2C5A">
              <w:rPr>
                <w:rFonts w:ascii="Cambria" w:hAnsi="Cambria"/>
                <w:sz w:val="20"/>
                <w:szCs w:val="20"/>
              </w:rPr>
              <w:t>Dust</w:t>
            </w:r>
          </w:p>
        </w:tc>
        <w:tc>
          <w:tcPr>
            <w:tcW w:w="1257" w:type="dxa"/>
            <w:shd w:val="clear" w:color="auto" w:fill="92D050"/>
          </w:tcPr>
          <w:p w14:paraId="6C21492F" w14:textId="77777777" w:rsidR="00C60CE7" w:rsidRPr="00EE2C5A" w:rsidRDefault="00C60CE7" w:rsidP="004719C2">
            <w:pPr>
              <w:rPr>
                <w:rFonts w:ascii="Cambria" w:eastAsia="Calibri" w:hAnsi="Cambria"/>
                <w:sz w:val="20"/>
                <w:szCs w:val="20"/>
                <w:lang w:val="en-GB"/>
              </w:rPr>
            </w:pPr>
            <w:r w:rsidRPr="00EE2C5A">
              <w:rPr>
                <w:rFonts w:ascii="Cambria" w:hAnsi="Cambria"/>
                <w:sz w:val="20"/>
                <w:szCs w:val="20"/>
              </w:rPr>
              <w:t>Low</w:t>
            </w:r>
          </w:p>
        </w:tc>
        <w:tc>
          <w:tcPr>
            <w:tcW w:w="5961" w:type="dxa"/>
          </w:tcPr>
          <w:p w14:paraId="54017A9F" w14:textId="77777777" w:rsidR="00C60CE7" w:rsidRPr="00EE2C5A" w:rsidRDefault="00C60CE7" w:rsidP="005D48B4">
            <w:pPr>
              <w:pStyle w:val="ListParagraph"/>
              <w:numPr>
                <w:ilvl w:val="0"/>
                <w:numId w:val="95"/>
              </w:numPr>
              <w:rPr>
                <w:rFonts w:ascii="Cambria" w:eastAsia="Calibri" w:hAnsi="Cambria"/>
                <w:sz w:val="20"/>
                <w:szCs w:val="20"/>
                <w:lang w:val="en-GB"/>
              </w:rPr>
            </w:pPr>
            <w:r w:rsidRPr="00EE2C5A">
              <w:rPr>
                <w:rFonts w:ascii="Cambria" w:hAnsi="Cambria"/>
                <w:sz w:val="20"/>
                <w:szCs w:val="20"/>
                <w:lang w:val="en-US"/>
              </w:rPr>
              <w:t xml:space="preserve">After all building rubble and infrastructure have been removed the area should be levelled and re-instated with natural occurring vegetation. </w:t>
            </w:r>
          </w:p>
          <w:p w14:paraId="57CA0AFD" w14:textId="19A369F0" w:rsidR="00C60CE7" w:rsidRPr="00EE2C5A" w:rsidRDefault="00C60CE7" w:rsidP="005D48B4">
            <w:pPr>
              <w:pStyle w:val="ListParagraph"/>
              <w:numPr>
                <w:ilvl w:val="0"/>
                <w:numId w:val="95"/>
              </w:numPr>
              <w:rPr>
                <w:rFonts w:ascii="Cambria" w:eastAsia="Calibri" w:hAnsi="Cambria"/>
                <w:sz w:val="20"/>
                <w:szCs w:val="20"/>
                <w:lang w:val="en-GB"/>
              </w:rPr>
            </w:pPr>
            <w:r w:rsidRPr="00EE2C5A">
              <w:rPr>
                <w:rFonts w:ascii="Cambria" w:eastAsia="Calibri" w:hAnsi="Cambria"/>
                <w:sz w:val="20"/>
                <w:szCs w:val="20"/>
                <w:lang w:val="en-GB"/>
              </w:rPr>
              <w:t xml:space="preserve">The re-instatement of vegetation should be monitored by the </w:t>
            </w:r>
            <w:r w:rsidR="00F45D65" w:rsidRPr="00EE2C5A">
              <w:rPr>
                <w:rFonts w:ascii="Cambria" w:eastAsia="Calibri" w:hAnsi="Cambria"/>
                <w:sz w:val="20"/>
                <w:szCs w:val="20"/>
                <w:lang w:val="en-GB"/>
              </w:rPr>
              <w:t xml:space="preserve">ECPTA </w:t>
            </w:r>
            <w:r w:rsidRPr="00EE2C5A">
              <w:rPr>
                <w:rFonts w:ascii="Cambria" w:eastAsia="Calibri" w:hAnsi="Cambria"/>
                <w:sz w:val="20"/>
                <w:szCs w:val="20"/>
                <w:lang w:val="en-GB"/>
              </w:rPr>
              <w:t>ecologist until they are satisfied with the level of re-instatement</w:t>
            </w:r>
          </w:p>
        </w:tc>
        <w:tc>
          <w:tcPr>
            <w:tcW w:w="1543" w:type="dxa"/>
            <w:shd w:val="clear" w:color="auto" w:fill="00B0F0"/>
          </w:tcPr>
          <w:p w14:paraId="7D1474F5"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Positive</w:t>
            </w:r>
          </w:p>
        </w:tc>
        <w:tc>
          <w:tcPr>
            <w:tcW w:w="1830" w:type="dxa"/>
          </w:tcPr>
          <w:p w14:paraId="14D7CE2C" w14:textId="77777777" w:rsidR="00C60CE7" w:rsidRPr="00EE2C5A" w:rsidRDefault="00C60CE7" w:rsidP="004719C2">
            <w:pPr>
              <w:rPr>
                <w:rFonts w:ascii="Cambria" w:eastAsia="Calibri" w:hAnsi="Cambria"/>
                <w:sz w:val="20"/>
                <w:szCs w:val="20"/>
                <w:lang w:val="en-GB"/>
              </w:rPr>
            </w:pPr>
            <w:r w:rsidRPr="00EE2C5A">
              <w:rPr>
                <w:rFonts w:ascii="Cambria" w:eastAsia="Calibri" w:hAnsi="Cambria"/>
                <w:sz w:val="20"/>
                <w:szCs w:val="20"/>
                <w:lang w:val="en-GB"/>
              </w:rPr>
              <w:t>ECPTA/ GFRNR</w:t>
            </w:r>
          </w:p>
        </w:tc>
      </w:tr>
      <w:bookmarkEnd w:id="142"/>
    </w:tbl>
    <w:p w14:paraId="11491E47" w14:textId="77777777" w:rsidR="00B96E6B" w:rsidRPr="00EE2C5A" w:rsidRDefault="00B96E6B" w:rsidP="005A2CAD">
      <w:pPr>
        <w:rPr>
          <w:lang w:val="en-GB"/>
        </w:rPr>
      </w:pPr>
    </w:p>
    <w:p w14:paraId="5CC786AC" w14:textId="77777777" w:rsidR="00E71119" w:rsidRPr="00EE2C5A" w:rsidRDefault="00E71119" w:rsidP="00945AE6">
      <w:pPr>
        <w:pStyle w:val="Heading2"/>
        <w:jc w:val="both"/>
        <w:rPr>
          <w:lang w:val="en-GB"/>
        </w:rPr>
      </w:pPr>
      <w:bookmarkStart w:id="143" w:name="_Toc134168795"/>
      <w:r w:rsidRPr="00EE2C5A">
        <w:rPr>
          <w:lang w:val="en-GB"/>
        </w:rPr>
        <w:t xml:space="preserve">Environmental and Social </w:t>
      </w:r>
      <w:bookmarkEnd w:id="141"/>
      <w:r w:rsidR="00420A94" w:rsidRPr="00EE2C5A">
        <w:rPr>
          <w:lang w:val="en-GB"/>
        </w:rPr>
        <w:t>Monitoring</w:t>
      </w:r>
      <w:bookmarkEnd w:id="143"/>
    </w:p>
    <w:p w14:paraId="6D8656A3" w14:textId="3C0439D9" w:rsidR="00E71119" w:rsidRPr="00EE2C5A" w:rsidRDefault="002B57D0" w:rsidP="00945AE6">
      <w:pPr>
        <w:spacing w:after="120"/>
        <w:jc w:val="both"/>
        <w:rPr>
          <w:color w:val="auto"/>
          <w:lang w:val="en-GB"/>
        </w:rPr>
      </w:pPr>
      <w:r w:rsidRPr="00EE2C5A">
        <w:rPr>
          <w:color w:val="auto"/>
          <w:lang w:val="en-GB"/>
        </w:rPr>
        <w:t xml:space="preserve">The following table </w:t>
      </w:r>
      <w:r w:rsidR="001504BE" w:rsidRPr="00EE2C5A">
        <w:rPr>
          <w:color w:val="auto"/>
          <w:lang w:val="en-GB"/>
        </w:rPr>
        <w:t xml:space="preserve">sets out the monitoring indicators, responsible party and frequency of </w:t>
      </w:r>
      <w:r w:rsidR="00467AA7" w:rsidRPr="00EE2C5A">
        <w:rPr>
          <w:color w:val="auto"/>
          <w:lang w:val="en-GB"/>
        </w:rPr>
        <w:t xml:space="preserve">monitoring </w:t>
      </w:r>
      <w:r w:rsidR="0053380B" w:rsidRPr="00EE2C5A">
        <w:rPr>
          <w:color w:val="auto"/>
          <w:lang w:val="en-GB"/>
        </w:rPr>
        <w:t xml:space="preserve">that will be undertaken during the implementation of the sub-project activities. </w:t>
      </w:r>
    </w:p>
    <w:tbl>
      <w:tblPr>
        <w:tblpPr w:leftFromText="180" w:rightFromText="180" w:vertAnchor="text" w:tblpY="1"/>
        <w:tblOverlap w:val="never"/>
        <w:tblW w:w="13855" w:type="dxa"/>
        <w:tblBorders>
          <w:top w:val="single" w:sz="12" w:space="0" w:color="000000"/>
          <w:bottom w:val="single" w:sz="12" w:space="0" w:color="000000"/>
          <w:insideH w:val="single" w:sz="12" w:space="0" w:color="000000"/>
          <w:insideV w:val="single" w:sz="2" w:space="0" w:color="663300"/>
        </w:tblBorders>
        <w:tblLook w:val="04A0" w:firstRow="1" w:lastRow="0" w:firstColumn="1" w:lastColumn="0" w:noHBand="0" w:noVBand="1"/>
      </w:tblPr>
      <w:tblGrid>
        <w:gridCol w:w="1452"/>
        <w:gridCol w:w="2427"/>
        <w:gridCol w:w="2928"/>
        <w:gridCol w:w="1878"/>
        <w:gridCol w:w="1592"/>
        <w:gridCol w:w="1793"/>
        <w:gridCol w:w="1785"/>
      </w:tblGrid>
      <w:tr w:rsidR="009835EB" w:rsidRPr="00EE2C5A" w14:paraId="48BE391B" w14:textId="77777777" w:rsidTr="66B4355A">
        <w:trPr>
          <w:tblHeader/>
        </w:trPr>
        <w:tc>
          <w:tcPr>
            <w:tcW w:w="14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EFB7DB" w14:textId="77777777" w:rsidR="009835EB" w:rsidRPr="00EE2C5A" w:rsidRDefault="009835EB" w:rsidP="002F04C2">
            <w:pPr>
              <w:rPr>
                <w:rFonts w:eastAsia="Calibri"/>
                <w:b/>
                <w:sz w:val="20"/>
                <w:szCs w:val="20"/>
                <w:lang w:val="en-GB"/>
              </w:rPr>
            </w:pPr>
            <w:r w:rsidRPr="00EE2C5A">
              <w:rPr>
                <w:rFonts w:eastAsia="Calibri"/>
                <w:b/>
                <w:sz w:val="20"/>
                <w:szCs w:val="20"/>
                <w:lang w:val="en-GB"/>
              </w:rPr>
              <w:t>Impact issue</w:t>
            </w:r>
          </w:p>
        </w:tc>
        <w:tc>
          <w:tcPr>
            <w:tcW w:w="24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6D4439" w14:textId="77777777" w:rsidR="009835EB" w:rsidRPr="00EE2C5A" w:rsidRDefault="009835EB" w:rsidP="002F04C2">
            <w:pPr>
              <w:rPr>
                <w:rFonts w:eastAsia="Calibri"/>
                <w:b/>
                <w:sz w:val="20"/>
                <w:szCs w:val="20"/>
                <w:lang w:val="en-GB"/>
              </w:rPr>
            </w:pPr>
            <w:r w:rsidRPr="00EE2C5A">
              <w:rPr>
                <w:rFonts w:eastAsia="Calibri"/>
                <w:b/>
                <w:sz w:val="20"/>
                <w:szCs w:val="20"/>
                <w:lang w:val="en-GB"/>
              </w:rPr>
              <w:t>Monitoring indicators (Inputs)</w:t>
            </w:r>
          </w:p>
        </w:tc>
        <w:tc>
          <w:tcPr>
            <w:tcW w:w="29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DEF555" w14:textId="77777777" w:rsidR="009835EB" w:rsidRPr="00EE2C5A" w:rsidRDefault="009835EB" w:rsidP="002F04C2">
            <w:pPr>
              <w:rPr>
                <w:rFonts w:eastAsia="Calibri"/>
                <w:b/>
                <w:sz w:val="20"/>
                <w:szCs w:val="20"/>
                <w:lang w:val="en-GB"/>
              </w:rPr>
            </w:pPr>
            <w:r w:rsidRPr="00EE2C5A">
              <w:rPr>
                <w:rFonts w:eastAsia="Calibri"/>
                <w:b/>
                <w:sz w:val="20"/>
                <w:szCs w:val="20"/>
                <w:lang w:val="en-GB"/>
              </w:rPr>
              <w:t>Monitoring indicators (Outcomes)</w:t>
            </w:r>
          </w:p>
        </w:tc>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768151" w14:textId="77777777" w:rsidR="009835EB" w:rsidRPr="00EE2C5A" w:rsidRDefault="009835EB" w:rsidP="002F04C2">
            <w:pPr>
              <w:rPr>
                <w:rFonts w:eastAsia="Calibri"/>
                <w:b/>
                <w:sz w:val="20"/>
                <w:szCs w:val="20"/>
                <w:lang w:val="en-GB"/>
              </w:rPr>
            </w:pPr>
            <w:r w:rsidRPr="00EE2C5A">
              <w:rPr>
                <w:rFonts w:eastAsia="Calibri"/>
                <w:b/>
                <w:sz w:val="20"/>
                <w:szCs w:val="20"/>
                <w:lang w:val="en-GB"/>
              </w:rPr>
              <w:t>Verification</w:t>
            </w:r>
          </w:p>
        </w:tc>
        <w:tc>
          <w:tcPr>
            <w:tcW w:w="15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4BC62E" w14:textId="77777777" w:rsidR="009835EB" w:rsidRPr="00EE2C5A" w:rsidRDefault="009835EB" w:rsidP="002F04C2">
            <w:pPr>
              <w:rPr>
                <w:rFonts w:eastAsia="Calibri"/>
                <w:b/>
                <w:sz w:val="20"/>
                <w:szCs w:val="20"/>
                <w:lang w:val="en-GB"/>
              </w:rPr>
            </w:pPr>
            <w:r w:rsidRPr="00EE2C5A">
              <w:rPr>
                <w:rFonts w:eastAsia="Calibri"/>
                <w:b/>
                <w:sz w:val="20"/>
                <w:szCs w:val="20"/>
                <w:lang w:val="en-GB"/>
              </w:rPr>
              <w:t>Project stage</w:t>
            </w:r>
          </w:p>
        </w:tc>
        <w:tc>
          <w:tcPr>
            <w:tcW w:w="18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8FED709" w14:textId="77777777" w:rsidR="009835EB" w:rsidRPr="00EE2C5A" w:rsidRDefault="009835EB" w:rsidP="002F04C2">
            <w:pPr>
              <w:rPr>
                <w:rFonts w:eastAsia="Calibri"/>
                <w:b/>
                <w:sz w:val="20"/>
                <w:szCs w:val="20"/>
                <w:lang w:val="en-GB"/>
              </w:rPr>
            </w:pPr>
            <w:r w:rsidRPr="00EE2C5A">
              <w:rPr>
                <w:rFonts w:eastAsia="Calibri"/>
                <w:b/>
                <w:sz w:val="20"/>
                <w:szCs w:val="20"/>
                <w:lang w:val="en-GB"/>
              </w:rPr>
              <w:t>Responsibility</w:t>
            </w:r>
          </w:p>
          <w:p w14:paraId="038C45B8" w14:textId="77777777" w:rsidR="009835EB" w:rsidRPr="00EE2C5A" w:rsidRDefault="009835EB" w:rsidP="002F04C2">
            <w:pPr>
              <w:rPr>
                <w:rFonts w:eastAsia="Calibri"/>
                <w:b/>
                <w:sz w:val="20"/>
                <w:szCs w:val="20"/>
                <w:lang w:val="en-GB"/>
              </w:rPr>
            </w:pPr>
          </w:p>
        </w:tc>
        <w:tc>
          <w:tcPr>
            <w:tcW w:w="18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5B6854" w14:textId="77777777" w:rsidR="009835EB" w:rsidRPr="00EE2C5A" w:rsidRDefault="009835EB" w:rsidP="002F04C2">
            <w:pPr>
              <w:rPr>
                <w:rFonts w:eastAsia="Calibri"/>
                <w:b/>
                <w:sz w:val="20"/>
                <w:szCs w:val="20"/>
                <w:lang w:val="en-GB"/>
              </w:rPr>
            </w:pPr>
            <w:r w:rsidRPr="00EE2C5A">
              <w:rPr>
                <w:rFonts w:eastAsia="Calibri"/>
                <w:b/>
                <w:sz w:val="20"/>
                <w:szCs w:val="20"/>
                <w:lang w:val="en-GB"/>
              </w:rPr>
              <w:t>Frequency of monitoring</w:t>
            </w:r>
          </w:p>
        </w:tc>
      </w:tr>
      <w:tr w:rsidR="009835EB" w:rsidRPr="00EE2C5A" w14:paraId="58320B83" w14:textId="77777777" w:rsidTr="66B4355A">
        <w:tc>
          <w:tcPr>
            <w:tcW w:w="1435" w:type="dxa"/>
            <w:tcBorders>
              <w:top w:val="single" w:sz="4" w:space="0" w:color="auto"/>
              <w:left w:val="single" w:sz="4" w:space="0" w:color="auto"/>
              <w:bottom w:val="single" w:sz="4" w:space="0" w:color="auto"/>
              <w:right w:val="single" w:sz="4" w:space="0" w:color="auto"/>
            </w:tcBorders>
            <w:shd w:val="clear" w:color="auto" w:fill="auto"/>
          </w:tcPr>
          <w:p w14:paraId="44A18B70" w14:textId="77777777" w:rsidR="009835EB" w:rsidRPr="00EE2C5A" w:rsidRDefault="009835EB" w:rsidP="002F04C2">
            <w:pPr>
              <w:rPr>
                <w:sz w:val="20"/>
                <w:szCs w:val="20"/>
                <w:lang w:val="en-GB"/>
              </w:rPr>
            </w:pPr>
            <w:r w:rsidRPr="00EE2C5A">
              <w:rPr>
                <w:sz w:val="20"/>
                <w:szCs w:val="20"/>
                <w:lang w:val="en-GB"/>
              </w:rPr>
              <w:t>Impact on sensitive habitats</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046F1E3C" w14:textId="77777777" w:rsidR="009835EB" w:rsidRPr="00EE2C5A" w:rsidRDefault="009835EB" w:rsidP="002F04C2">
            <w:pPr>
              <w:rPr>
                <w:sz w:val="20"/>
                <w:szCs w:val="20"/>
                <w:lang w:val="en-GB"/>
              </w:rPr>
            </w:pPr>
            <w:r w:rsidRPr="00EE2C5A">
              <w:rPr>
                <w:sz w:val="20"/>
                <w:szCs w:val="20"/>
                <w:lang w:val="en-GB"/>
              </w:rPr>
              <w:t>Screening conducted prior to construction</w:t>
            </w:r>
          </w:p>
          <w:p w14:paraId="35E78F68" w14:textId="77777777" w:rsidR="009835EB" w:rsidRPr="00EE2C5A" w:rsidRDefault="009835EB" w:rsidP="002F04C2">
            <w:pPr>
              <w:rPr>
                <w:sz w:val="20"/>
                <w:szCs w:val="20"/>
                <w:lang w:val="en-GB"/>
              </w:rPr>
            </w:pPr>
          </w:p>
          <w:p w14:paraId="0F7557AF" w14:textId="77777777" w:rsidR="009835EB" w:rsidRPr="00EE2C5A" w:rsidRDefault="009835EB" w:rsidP="002F04C2">
            <w:pPr>
              <w:rPr>
                <w:sz w:val="20"/>
                <w:szCs w:val="20"/>
                <w:lang w:val="en-GB"/>
              </w:rPr>
            </w:pPr>
          </w:p>
          <w:p w14:paraId="23B19251" w14:textId="77777777" w:rsidR="009835EB" w:rsidRPr="00EE2C5A" w:rsidRDefault="009835EB" w:rsidP="002F04C2">
            <w:pPr>
              <w:rPr>
                <w:sz w:val="20"/>
                <w:szCs w:val="20"/>
                <w:lang w:val="en-GB"/>
              </w:rPr>
            </w:pPr>
            <w:r w:rsidRPr="00EE2C5A">
              <w:rPr>
                <w:sz w:val="20"/>
                <w:szCs w:val="20"/>
                <w:lang w:val="en-GB"/>
              </w:rPr>
              <w:t>Photographic records in place</w:t>
            </w:r>
          </w:p>
          <w:p w14:paraId="6E46FAAD" w14:textId="77777777" w:rsidR="009835EB" w:rsidRPr="00EE2C5A" w:rsidRDefault="009835EB" w:rsidP="002F04C2">
            <w:pPr>
              <w:rPr>
                <w:sz w:val="20"/>
                <w:szCs w:val="20"/>
                <w:lang w:val="en-GB"/>
              </w:rPr>
            </w:pPr>
          </w:p>
          <w:p w14:paraId="340BA31A" w14:textId="77777777" w:rsidR="009835EB" w:rsidRPr="00EE2C5A" w:rsidRDefault="009835EB" w:rsidP="002F04C2">
            <w:pPr>
              <w:rPr>
                <w:sz w:val="20"/>
                <w:szCs w:val="20"/>
                <w:lang w:val="en-GB"/>
              </w:rPr>
            </w:pPr>
          </w:p>
          <w:p w14:paraId="3D7CF7C9" w14:textId="77777777" w:rsidR="009835EB" w:rsidRPr="00EE2C5A" w:rsidRDefault="009835EB" w:rsidP="002F04C2">
            <w:pPr>
              <w:rPr>
                <w:sz w:val="20"/>
                <w:szCs w:val="20"/>
                <w:lang w:val="en-GB"/>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7E3A9D9A" w14:textId="77777777" w:rsidR="009835EB" w:rsidRPr="00EE2C5A" w:rsidRDefault="009835EB" w:rsidP="002F04C2">
            <w:pPr>
              <w:rPr>
                <w:sz w:val="20"/>
                <w:szCs w:val="20"/>
                <w:lang w:val="en-GB"/>
              </w:rPr>
            </w:pPr>
            <w:r w:rsidRPr="00EE2C5A">
              <w:rPr>
                <w:sz w:val="20"/>
                <w:szCs w:val="20"/>
                <w:lang w:val="en-GB"/>
              </w:rPr>
              <w:lastRenderedPageBreak/>
              <w:t>Number of screening reports available (Target 100%)</w:t>
            </w:r>
          </w:p>
          <w:p w14:paraId="29BD1701" w14:textId="77777777" w:rsidR="009835EB" w:rsidRPr="00EE2C5A" w:rsidRDefault="009835EB" w:rsidP="002F04C2">
            <w:pPr>
              <w:rPr>
                <w:sz w:val="20"/>
                <w:szCs w:val="20"/>
                <w:lang w:val="en-GB"/>
              </w:rPr>
            </w:pPr>
          </w:p>
          <w:p w14:paraId="56285728" w14:textId="77777777" w:rsidR="009835EB" w:rsidRPr="00EE2C5A" w:rsidRDefault="009835EB" w:rsidP="002F04C2">
            <w:pPr>
              <w:rPr>
                <w:sz w:val="20"/>
                <w:szCs w:val="20"/>
                <w:lang w:val="en-GB"/>
              </w:rPr>
            </w:pPr>
          </w:p>
          <w:p w14:paraId="64A4728B" w14:textId="77777777" w:rsidR="009835EB" w:rsidRPr="00EE2C5A" w:rsidRDefault="009835EB" w:rsidP="002F04C2">
            <w:pPr>
              <w:rPr>
                <w:sz w:val="20"/>
                <w:szCs w:val="20"/>
                <w:lang w:val="en-GB"/>
              </w:rPr>
            </w:pPr>
          </w:p>
          <w:p w14:paraId="13CB369C" w14:textId="77777777" w:rsidR="009835EB" w:rsidRPr="00EE2C5A" w:rsidRDefault="009835EB" w:rsidP="002F04C2">
            <w:pPr>
              <w:rPr>
                <w:sz w:val="20"/>
                <w:szCs w:val="20"/>
                <w:lang w:val="en-GB"/>
              </w:rPr>
            </w:pPr>
            <w:r w:rsidRPr="00EE2C5A">
              <w:rPr>
                <w:sz w:val="20"/>
                <w:szCs w:val="20"/>
                <w:lang w:val="en-GB"/>
              </w:rPr>
              <w:t xml:space="preserve">Number of environmental incidents related to habitat </w:t>
            </w:r>
            <w:r w:rsidRPr="00EE2C5A">
              <w:rPr>
                <w:sz w:val="20"/>
                <w:szCs w:val="20"/>
                <w:lang w:val="en-GB"/>
              </w:rPr>
              <w:lastRenderedPageBreak/>
              <w:t>destruction outside demarcated areas</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5FAB8AA" w14:textId="77777777" w:rsidR="009835EB" w:rsidRPr="00EE2C5A" w:rsidRDefault="009835EB" w:rsidP="002F04C2">
            <w:pPr>
              <w:rPr>
                <w:sz w:val="20"/>
                <w:szCs w:val="20"/>
                <w:lang w:val="en-GB"/>
              </w:rPr>
            </w:pPr>
            <w:r w:rsidRPr="00EE2C5A">
              <w:rPr>
                <w:sz w:val="20"/>
                <w:szCs w:val="20"/>
                <w:lang w:val="en-GB"/>
              </w:rPr>
              <w:lastRenderedPageBreak/>
              <w:t>Screening Reports</w:t>
            </w:r>
          </w:p>
          <w:p w14:paraId="2E8B423A" w14:textId="77777777" w:rsidR="009835EB" w:rsidRPr="00EE2C5A" w:rsidRDefault="009835EB" w:rsidP="002F04C2">
            <w:pPr>
              <w:rPr>
                <w:sz w:val="20"/>
                <w:szCs w:val="20"/>
                <w:lang w:val="en-GB"/>
              </w:rPr>
            </w:pPr>
          </w:p>
          <w:p w14:paraId="2F787746" w14:textId="77777777" w:rsidR="009835EB" w:rsidRPr="00EE2C5A" w:rsidRDefault="009835EB" w:rsidP="002F04C2">
            <w:pPr>
              <w:rPr>
                <w:sz w:val="20"/>
                <w:szCs w:val="20"/>
                <w:lang w:val="en-GB"/>
              </w:rPr>
            </w:pPr>
            <w:r w:rsidRPr="00EE2C5A">
              <w:rPr>
                <w:sz w:val="20"/>
                <w:szCs w:val="20"/>
                <w:lang w:val="en-GB"/>
              </w:rPr>
              <w:t>Checklist</w:t>
            </w:r>
          </w:p>
          <w:p w14:paraId="3B8487DB" w14:textId="77777777" w:rsidR="009835EB" w:rsidRPr="00EE2C5A" w:rsidRDefault="009835EB" w:rsidP="002F04C2">
            <w:pPr>
              <w:rPr>
                <w:sz w:val="20"/>
                <w:szCs w:val="20"/>
                <w:lang w:val="en-GB"/>
              </w:rPr>
            </w:pPr>
          </w:p>
          <w:p w14:paraId="665CA4B6" w14:textId="77777777" w:rsidR="009835EB" w:rsidRPr="00EE2C5A" w:rsidRDefault="009835EB" w:rsidP="002F04C2">
            <w:pPr>
              <w:rPr>
                <w:sz w:val="20"/>
                <w:szCs w:val="20"/>
                <w:lang w:val="en-GB"/>
              </w:rPr>
            </w:pPr>
            <w:r w:rsidRPr="00EE2C5A">
              <w:rPr>
                <w:sz w:val="20"/>
                <w:szCs w:val="20"/>
                <w:lang w:val="en-GB"/>
              </w:rPr>
              <w:t>Inspection reports</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B27D740" w14:textId="77777777" w:rsidR="009835EB" w:rsidRPr="00EE2C5A" w:rsidRDefault="009835EB" w:rsidP="002F04C2">
            <w:pPr>
              <w:rPr>
                <w:sz w:val="20"/>
                <w:szCs w:val="20"/>
                <w:lang w:val="en-GB"/>
              </w:rPr>
            </w:pPr>
            <w:r w:rsidRPr="00EE2C5A">
              <w:rPr>
                <w:sz w:val="20"/>
                <w:szCs w:val="20"/>
                <w:lang w:val="en-GB"/>
              </w:rPr>
              <w:t>Full project cycle</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27972C4" w14:textId="77777777" w:rsidR="009835EB" w:rsidRPr="00EE2C5A" w:rsidRDefault="009835EB" w:rsidP="002F04C2">
            <w:pPr>
              <w:rPr>
                <w:sz w:val="20"/>
                <w:szCs w:val="20"/>
                <w:lang w:val="en-GB"/>
              </w:rPr>
            </w:pPr>
            <w:r w:rsidRPr="00EE2C5A">
              <w:rPr>
                <w:sz w:val="20"/>
                <w:szCs w:val="20"/>
                <w:lang w:val="en-GB"/>
              </w:rPr>
              <w:t>GFRNR</w:t>
            </w:r>
          </w:p>
          <w:p w14:paraId="58348BBD" w14:textId="77777777" w:rsidR="009835EB" w:rsidRPr="00EE2C5A" w:rsidRDefault="009835EB" w:rsidP="002F04C2">
            <w:pPr>
              <w:rPr>
                <w:sz w:val="20"/>
                <w:szCs w:val="20"/>
                <w:lang w:val="en-GB"/>
              </w:rPr>
            </w:pPr>
          </w:p>
        </w:tc>
        <w:tc>
          <w:tcPr>
            <w:tcW w:w="1800" w:type="dxa"/>
            <w:tcBorders>
              <w:top w:val="single" w:sz="4" w:space="0" w:color="auto"/>
              <w:left w:val="single" w:sz="4" w:space="0" w:color="auto"/>
              <w:bottom w:val="single" w:sz="4" w:space="0" w:color="auto"/>
              <w:right w:val="single" w:sz="4" w:space="0" w:color="auto"/>
            </w:tcBorders>
          </w:tcPr>
          <w:p w14:paraId="72E1B6E3" w14:textId="77777777" w:rsidR="009835EB" w:rsidRPr="00EE2C5A" w:rsidRDefault="009835EB" w:rsidP="002F04C2">
            <w:pPr>
              <w:rPr>
                <w:sz w:val="20"/>
                <w:szCs w:val="20"/>
                <w:lang w:val="en-GB"/>
              </w:rPr>
            </w:pPr>
            <w:r w:rsidRPr="00EE2C5A">
              <w:rPr>
                <w:sz w:val="20"/>
                <w:szCs w:val="20"/>
                <w:lang w:val="en-GB"/>
              </w:rPr>
              <w:t>Weekly by the Reserve Manager</w:t>
            </w:r>
          </w:p>
        </w:tc>
      </w:tr>
      <w:tr w:rsidR="009835EB" w:rsidRPr="00EE2C5A" w14:paraId="0A43FB96" w14:textId="77777777" w:rsidTr="66B4355A">
        <w:tc>
          <w:tcPr>
            <w:tcW w:w="1435" w:type="dxa"/>
            <w:tcBorders>
              <w:top w:val="single" w:sz="4" w:space="0" w:color="auto"/>
              <w:left w:val="single" w:sz="4" w:space="0" w:color="auto"/>
              <w:bottom w:val="single" w:sz="4" w:space="0" w:color="auto"/>
              <w:right w:val="single" w:sz="4" w:space="0" w:color="auto"/>
            </w:tcBorders>
          </w:tcPr>
          <w:p w14:paraId="12F093E8" w14:textId="77777777" w:rsidR="009835EB" w:rsidRPr="00EE2C5A" w:rsidRDefault="009835EB" w:rsidP="002F04C2">
            <w:pPr>
              <w:rPr>
                <w:sz w:val="20"/>
                <w:szCs w:val="20"/>
                <w:lang w:val="en-GB"/>
              </w:rPr>
            </w:pPr>
            <w:r w:rsidRPr="00EE2C5A">
              <w:rPr>
                <w:sz w:val="20"/>
                <w:szCs w:val="20"/>
                <w:lang w:val="en-GB"/>
              </w:rPr>
              <w:t xml:space="preserve">Visual impacts and impacts on recreation </w:t>
            </w:r>
          </w:p>
        </w:tc>
        <w:tc>
          <w:tcPr>
            <w:tcW w:w="2430" w:type="dxa"/>
            <w:tcBorders>
              <w:top w:val="single" w:sz="4" w:space="0" w:color="auto"/>
              <w:left w:val="single" w:sz="4" w:space="0" w:color="auto"/>
              <w:bottom w:val="single" w:sz="4" w:space="0" w:color="auto"/>
              <w:right w:val="single" w:sz="4" w:space="0" w:color="auto"/>
            </w:tcBorders>
          </w:tcPr>
          <w:p w14:paraId="3266F3AA" w14:textId="77777777" w:rsidR="009835EB" w:rsidRPr="00EE2C5A" w:rsidRDefault="009835EB" w:rsidP="002F04C2">
            <w:pPr>
              <w:rPr>
                <w:sz w:val="20"/>
                <w:szCs w:val="20"/>
                <w:lang w:val="en-GB"/>
              </w:rPr>
            </w:pPr>
            <w:r w:rsidRPr="00EE2C5A">
              <w:rPr>
                <w:sz w:val="20"/>
                <w:szCs w:val="20"/>
                <w:lang w:val="en-GB"/>
              </w:rPr>
              <w:t>Grievance records</w:t>
            </w:r>
          </w:p>
          <w:p w14:paraId="329E8611" w14:textId="77777777" w:rsidR="009835EB" w:rsidRPr="00EE2C5A" w:rsidRDefault="009835EB" w:rsidP="002F04C2">
            <w:pPr>
              <w:rPr>
                <w:sz w:val="20"/>
                <w:szCs w:val="20"/>
                <w:lang w:val="en-GB"/>
              </w:rPr>
            </w:pPr>
          </w:p>
          <w:p w14:paraId="068A14B1" w14:textId="77777777" w:rsidR="009835EB" w:rsidRPr="00EE2C5A" w:rsidRDefault="009835EB" w:rsidP="002F04C2">
            <w:pPr>
              <w:rPr>
                <w:sz w:val="20"/>
                <w:szCs w:val="20"/>
                <w:lang w:val="en-GB"/>
              </w:rPr>
            </w:pPr>
            <w:r w:rsidRPr="00EE2C5A">
              <w:rPr>
                <w:sz w:val="20"/>
                <w:szCs w:val="20"/>
                <w:lang w:val="en-GB"/>
              </w:rPr>
              <w:t>Regular site inspection</w:t>
            </w:r>
          </w:p>
          <w:p w14:paraId="7A488DF5" w14:textId="77777777" w:rsidR="009835EB" w:rsidRPr="00EE2C5A" w:rsidRDefault="009835EB" w:rsidP="002F04C2">
            <w:pPr>
              <w:rPr>
                <w:sz w:val="20"/>
                <w:szCs w:val="20"/>
                <w:lang w:val="en-GB"/>
              </w:rPr>
            </w:pPr>
          </w:p>
          <w:p w14:paraId="4C7AF108" w14:textId="77777777" w:rsidR="009835EB" w:rsidRPr="00EE2C5A" w:rsidRDefault="009835EB" w:rsidP="002F04C2">
            <w:pPr>
              <w:rPr>
                <w:sz w:val="20"/>
                <w:szCs w:val="20"/>
                <w:lang w:val="en-GB"/>
              </w:rPr>
            </w:pPr>
            <w:r w:rsidRPr="00EE2C5A">
              <w:rPr>
                <w:sz w:val="20"/>
                <w:szCs w:val="20"/>
                <w:lang w:val="en-GB"/>
              </w:rPr>
              <w:t>Site cordoned off/ screening provided</w:t>
            </w:r>
          </w:p>
        </w:tc>
        <w:tc>
          <w:tcPr>
            <w:tcW w:w="2970" w:type="dxa"/>
            <w:tcBorders>
              <w:top w:val="single" w:sz="4" w:space="0" w:color="auto"/>
              <w:left w:val="single" w:sz="4" w:space="0" w:color="auto"/>
              <w:bottom w:val="single" w:sz="4" w:space="0" w:color="auto"/>
              <w:right w:val="single" w:sz="4" w:space="0" w:color="auto"/>
            </w:tcBorders>
          </w:tcPr>
          <w:p w14:paraId="237D91A8" w14:textId="77777777" w:rsidR="009835EB" w:rsidRPr="00EE2C5A" w:rsidRDefault="009835EB" w:rsidP="002F04C2">
            <w:pPr>
              <w:rPr>
                <w:sz w:val="20"/>
                <w:szCs w:val="20"/>
                <w:lang w:val="en-GB"/>
              </w:rPr>
            </w:pPr>
            <w:r w:rsidRPr="00EE2C5A">
              <w:rPr>
                <w:sz w:val="20"/>
                <w:szCs w:val="20"/>
                <w:lang w:val="en-GB"/>
              </w:rPr>
              <w:t xml:space="preserve">No visual impact </w:t>
            </w:r>
          </w:p>
          <w:p w14:paraId="23499407" w14:textId="77777777" w:rsidR="009835EB" w:rsidRPr="00EE2C5A" w:rsidRDefault="009835EB" w:rsidP="002F04C2">
            <w:pPr>
              <w:rPr>
                <w:sz w:val="20"/>
                <w:szCs w:val="20"/>
                <w:lang w:val="en-GB"/>
              </w:rPr>
            </w:pPr>
          </w:p>
          <w:p w14:paraId="58C09AA5" w14:textId="77777777" w:rsidR="009835EB" w:rsidRPr="00EE2C5A" w:rsidRDefault="009835EB" w:rsidP="002F04C2">
            <w:pPr>
              <w:rPr>
                <w:sz w:val="20"/>
                <w:szCs w:val="20"/>
                <w:lang w:val="en-GB"/>
              </w:rPr>
            </w:pPr>
          </w:p>
        </w:tc>
        <w:tc>
          <w:tcPr>
            <w:tcW w:w="1890" w:type="dxa"/>
            <w:tcBorders>
              <w:top w:val="single" w:sz="4" w:space="0" w:color="auto"/>
              <w:left w:val="single" w:sz="4" w:space="0" w:color="auto"/>
              <w:bottom w:val="single" w:sz="4" w:space="0" w:color="auto"/>
              <w:right w:val="single" w:sz="4" w:space="0" w:color="auto"/>
            </w:tcBorders>
          </w:tcPr>
          <w:p w14:paraId="6FF99E6E" w14:textId="77777777" w:rsidR="009835EB" w:rsidRPr="00EE2C5A" w:rsidRDefault="009835EB" w:rsidP="002F04C2">
            <w:pPr>
              <w:rPr>
                <w:sz w:val="20"/>
                <w:szCs w:val="20"/>
                <w:lang w:val="en-GB"/>
              </w:rPr>
            </w:pPr>
            <w:r w:rsidRPr="00EE2C5A">
              <w:rPr>
                <w:sz w:val="20"/>
                <w:szCs w:val="20"/>
                <w:lang w:val="en-GB"/>
              </w:rPr>
              <w:t>Warning signs/notices in place</w:t>
            </w:r>
          </w:p>
        </w:tc>
        <w:tc>
          <w:tcPr>
            <w:tcW w:w="1530" w:type="dxa"/>
            <w:tcBorders>
              <w:top w:val="single" w:sz="4" w:space="0" w:color="auto"/>
              <w:left w:val="single" w:sz="4" w:space="0" w:color="auto"/>
              <w:bottom w:val="single" w:sz="4" w:space="0" w:color="auto"/>
              <w:right w:val="single" w:sz="4" w:space="0" w:color="auto"/>
            </w:tcBorders>
          </w:tcPr>
          <w:p w14:paraId="563FD0C7" w14:textId="77777777" w:rsidR="009835EB" w:rsidRPr="00EE2C5A" w:rsidRDefault="009835EB" w:rsidP="002F04C2">
            <w:pPr>
              <w:rPr>
                <w:sz w:val="20"/>
                <w:szCs w:val="20"/>
                <w:lang w:val="en-GB"/>
              </w:rPr>
            </w:pPr>
            <w:r w:rsidRPr="00EE2C5A">
              <w:rPr>
                <w:sz w:val="20"/>
                <w:szCs w:val="20"/>
                <w:lang w:val="en-GB"/>
              </w:rPr>
              <w:t>Construction</w:t>
            </w:r>
          </w:p>
        </w:tc>
        <w:tc>
          <w:tcPr>
            <w:tcW w:w="1800" w:type="dxa"/>
            <w:tcBorders>
              <w:top w:val="single" w:sz="4" w:space="0" w:color="auto"/>
              <w:left w:val="single" w:sz="4" w:space="0" w:color="auto"/>
              <w:bottom w:val="single" w:sz="4" w:space="0" w:color="auto"/>
              <w:right w:val="single" w:sz="4" w:space="0" w:color="auto"/>
            </w:tcBorders>
          </w:tcPr>
          <w:p w14:paraId="69395502" w14:textId="77777777" w:rsidR="009835EB" w:rsidRPr="00EE2C5A" w:rsidRDefault="009835EB" w:rsidP="002F04C2">
            <w:pPr>
              <w:rPr>
                <w:sz w:val="20"/>
                <w:szCs w:val="20"/>
                <w:lang w:val="en-GB"/>
              </w:rPr>
            </w:pPr>
            <w:r w:rsidRPr="00EE2C5A">
              <w:rPr>
                <w:sz w:val="20"/>
                <w:szCs w:val="20"/>
                <w:lang w:val="en-GB"/>
              </w:rPr>
              <w:t>Contractors</w:t>
            </w:r>
          </w:p>
        </w:tc>
        <w:tc>
          <w:tcPr>
            <w:tcW w:w="1800" w:type="dxa"/>
            <w:tcBorders>
              <w:top w:val="single" w:sz="4" w:space="0" w:color="auto"/>
              <w:left w:val="single" w:sz="4" w:space="0" w:color="auto"/>
              <w:bottom w:val="single" w:sz="4" w:space="0" w:color="auto"/>
              <w:right w:val="single" w:sz="4" w:space="0" w:color="auto"/>
            </w:tcBorders>
          </w:tcPr>
          <w:p w14:paraId="577F0B16" w14:textId="77777777" w:rsidR="009835EB" w:rsidRPr="00EE2C5A" w:rsidRDefault="009835EB" w:rsidP="002F04C2">
            <w:pPr>
              <w:rPr>
                <w:sz w:val="20"/>
                <w:szCs w:val="20"/>
                <w:lang w:val="en-GB"/>
              </w:rPr>
            </w:pPr>
            <w:r w:rsidRPr="00EE2C5A">
              <w:rPr>
                <w:sz w:val="20"/>
                <w:szCs w:val="20"/>
                <w:lang w:val="en-GB"/>
              </w:rPr>
              <w:t>Daily</w:t>
            </w:r>
          </w:p>
          <w:p w14:paraId="3FD93145" w14:textId="77777777" w:rsidR="009835EB" w:rsidRPr="00EE2C5A" w:rsidRDefault="009835EB" w:rsidP="002F04C2">
            <w:pPr>
              <w:rPr>
                <w:sz w:val="20"/>
                <w:szCs w:val="20"/>
                <w:lang w:val="en-GB"/>
              </w:rPr>
            </w:pPr>
          </w:p>
        </w:tc>
      </w:tr>
      <w:tr w:rsidR="009835EB" w:rsidRPr="00EE2C5A" w14:paraId="3260772D" w14:textId="77777777" w:rsidTr="66B4355A">
        <w:tc>
          <w:tcPr>
            <w:tcW w:w="1435" w:type="dxa"/>
            <w:tcBorders>
              <w:top w:val="single" w:sz="4" w:space="0" w:color="auto"/>
              <w:left w:val="single" w:sz="4" w:space="0" w:color="auto"/>
              <w:bottom w:val="single" w:sz="4" w:space="0" w:color="auto"/>
              <w:right w:val="single" w:sz="4" w:space="0" w:color="auto"/>
            </w:tcBorders>
          </w:tcPr>
          <w:p w14:paraId="6D1762F6" w14:textId="77777777" w:rsidR="009835EB" w:rsidRPr="00EE2C5A" w:rsidRDefault="009835EB" w:rsidP="002F04C2">
            <w:pPr>
              <w:rPr>
                <w:sz w:val="20"/>
                <w:szCs w:val="20"/>
                <w:lang w:val="en-GB"/>
              </w:rPr>
            </w:pPr>
            <w:r w:rsidRPr="00EE2C5A">
              <w:rPr>
                <w:sz w:val="20"/>
                <w:szCs w:val="20"/>
                <w:lang w:val="en-GB"/>
              </w:rPr>
              <w:t>Occupational health &amp; safety, staff management</w:t>
            </w:r>
          </w:p>
        </w:tc>
        <w:tc>
          <w:tcPr>
            <w:tcW w:w="2430" w:type="dxa"/>
            <w:tcBorders>
              <w:top w:val="single" w:sz="4" w:space="0" w:color="auto"/>
              <w:left w:val="single" w:sz="4" w:space="0" w:color="auto"/>
              <w:bottom w:val="single" w:sz="4" w:space="0" w:color="auto"/>
              <w:right w:val="single" w:sz="4" w:space="0" w:color="auto"/>
            </w:tcBorders>
          </w:tcPr>
          <w:p w14:paraId="353C5D6C" w14:textId="77777777" w:rsidR="009835EB" w:rsidRPr="00EE2C5A" w:rsidRDefault="009835EB" w:rsidP="002F04C2">
            <w:pPr>
              <w:rPr>
                <w:sz w:val="20"/>
                <w:szCs w:val="20"/>
                <w:lang w:val="en-GB"/>
              </w:rPr>
            </w:pPr>
            <w:r w:rsidRPr="00EE2C5A">
              <w:rPr>
                <w:sz w:val="20"/>
                <w:szCs w:val="20"/>
                <w:lang w:val="en-GB"/>
              </w:rPr>
              <w:t>Health and safety file</w:t>
            </w:r>
          </w:p>
          <w:p w14:paraId="67D8BAFE" w14:textId="77777777" w:rsidR="009835EB" w:rsidRPr="00EE2C5A" w:rsidRDefault="009835EB" w:rsidP="002F04C2">
            <w:pPr>
              <w:rPr>
                <w:sz w:val="20"/>
                <w:szCs w:val="20"/>
                <w:lang w:val="en-GB"/>
              </w:rPr>
            </w:pPr>
          </w:p>
          <w:p w14:paraId="008A9C69" w14:textId="77777777" w:rsidR="009835EB" w:rsidRPr="00EE2C5A" w:rsidRDefault="009835EB" w:rsidP="002F04C2">
            <w:pPr>
              <w:rPr>
                <w:sz w:val="20"/>
                <w:szCs w:val="20"/>
                <w:lang w:val="en-GB"/>
              </w:rPr>
            </w:pPr>
            <w:r w:rsidRPr="00EE2C5A">
              <w:rPr>
                <w:sz w:val="20"/>
                <w:szCs w:val="20"/>
                <w:lang w:val="en-GB"/>
              </w:rPr>
              <w:t>Health and safety incident register</w:t>
            </w:r>
          </w:p>
          <w:p w14:paraId="609F1E77" w14:textId="77777777" w:rsidR="009835EB" w:rsidRPr="00EE2C5A" w:rsidRDefault="009835EB" w:rsidP="002F04C2">
            <w:pPr>
              <w:rPr>
                <w:sz w:val="20"/>
                <w:szCs w:val="20"/>
                <w:lang w:val="en-GB"/>
              </w:rPr>
            </w:pPr>
          </w:p>
          <w:p w14:paraId="5360AF85" w14:textId="77777777" w:rsidR="009835EB" w:rsidRPr="00EE2C5A" w:rsidRDefault="009835EB" w:rsidP="002F04C2">
            <w:pPr>
              <w:rPr>
                <w:sz w:val="20"/>
                <w:szCs w:val="20"/>
                <w:lang w:val="en-GB"/>
              </w:rPr>
            </w:pPr>
            <w:r w:rsidRPr="00EE2C5A">
              <w:rPr>
                <w:sz w:val="20"/>
                <w:szCs w:val="20"/>
                <w:lang w:val="en-GB"/>
              </w:rPr>
              <w:t>Grievance records</w:t>
            </w:r>
          </w:p>
          <w:p w14:paraId="3F3A6306" w14:textId="77777777" w:rsidR="009835EB" w:rsidRPr="00EE2C5A" w:rsidRDefault="009835EB" w:rsidP="002F04C2">
            <w:pPr>
              <w:rPr>
                <w:sz w:val="20"/>
                <w:szCs w:val="20"/>
                <w:lang w:val="en-GB"/>
              </w:rPr>
            </w:pPr>
          </w:p>
          <w:p w14:paraId="3DF5B1A0" w14:textId="77777777" w:rsidR="009835EB" w:rsidRPr="00EE2C5A" w:rsidRDefault="009835EB" w:rsidP="002F04C2">
            <w:pPr>
              <w:rPr>
                <w:sz w:val="20"/>
                <w:szCs w:val="20"/>
                <w:lang w:val="en-GB"/>
              </w:rPr>
            </w:pPr>
            <w:r w:rsidRPr="00EE2C5A">
              <w:rPr>
                <w:sz w:val="20"/>
                <w:szCs w:val="20"/>
                <w:lang w:val="en-GB"/>
              </w:rPr>
              <w:t>Trainings conducted</w:t>
            </w:r>
          </w:p>
          <w:p w14:paraId="15AC15CD" w14:textId="77777777" w:rsidR="009835EB" w:rsidRPr="00EE2C5A" w:rsidRDefault="009835EB" w:rsidP="002F04C2">
            <w:pPr>
              <w:rPr>
                <w:sz w:val="20"/>
                <w:szCs w:val="20"/>
                <w:lang w:val="en-GB"/>
              </w:rPr>
            </w:pPr>
          </w:p>
          <w:p w14:paraId="05CD28AD" w14:textId="77777777" w:rsidR="009835EB" w:rsidRPr="00EE2C5A" w:rsidRDefault="009835EB" w:rsidP="002F04C2">
            <w:pPr>
              <w:rPr>
                <w:sz w:val="20"/>
                <w:szCs w:val="20"/>
                <w:lang w:val="en-GB"/>
              </w:rPr>
            </w:pPr>
            <w:r w:rsidRPr="00EE2C5A">
              <w:rPr>
                <w:sz w:val="20"/>
                <w:szCs w:val="20"/>
                <w:lang w:val="en-GB"/>
              </w:rPr>
              <w:t>PPE procured and in use</w:t>
            </w:r>
          </w:p>
          <w:p w14:paraId="2A9E281A" w14:textId="77777777" w:rsidR="009835EB" w:rsidRPr="00EE2C5A" w:rsidRDefault="009835EB" w:rsidP="002F04C2">
            <w:pPr>
              <w:rPr>
                <w:sz w:val="20"/>
                <w:szCs w:val="20"/>
                <w:lang w:val="en-GB"/>
              </w:rPr>
            </w:pPr>
          </w:p>
          <w:p w14:paraId="10752A37" w14:textId="77777777" w:rsidR="009835EB" w:rsidRPr="00EE2C5A" w:rsidRDefault="009835EB" w:rsidP="002F04C2">
            <w:pPr>
              <w:rPr>
                <w:sz w:val="20"/>
                <w:szCs w:val="20"/>
                <w:lang w:val="en-GB"/>
              </w:rPr>
            </w:pPr>
            <w:r w:rsidRPr="00EE2C5A">
              <w:rPr>
                <w:sz w:val="20"/>
                <w:szCs w:val="20"/>
                <w:lang w:val="en-GB"/>
              </w:rPr>
              <w:t>Audit reports</w:t>
            </w:r>
          </w:p>
        </w:tc>
        <w:tc>
          <w:tcPr>
            <w:tcW w:w="2970" w:type="dxa"/>
            <w:tcBorders>
              <w:top w:val="single" w:sz="4" w:space="0" w:color="auto"/>
              <w:left w:val="single" w:sz="4" w:space="0" w:color="auto"/>
              <w:bottom w:val="single" w:sz="4" w:space="0" w:color="auto"/>
              <w:right w:val="single" w:sz="4" w:space="0" w:color="auto"/>
            </w:tcBorders>
          </w:tcPr>
          <w:p w14:paraId="79E13F5E" w14:textId="77777777" w:rsidR="009835EB" w:rsidRPr="00EE2C5A" w:rsidRDefault="009835EB" w:rsidP="002F04C2">
            <w:pPr>
              <w:rPr>
                <w:sz w:val="20"/>
                <w:szCs w:val="20"/>
                <w:lang w:val="en-GB"/>
              </w:rPr>
            </w:pPr>
            <w:r w:rsidRPr="00EE2C5A">
              <w:rPr>
                <w:sz w:val="20"/>
                <w:szCs w:val="20"/>
                <w:lang w:val="en-GB"/>
              </w:rPr>
              <w:t xml:space="preserve">Number and significance of incidents </w:t>
            </w:r>
          </w:p>
          <w:p w14:paraId="5148EC9D" w14:textId="77777777" w:rsidR="009835EB" w:rsidRPr="00EE2C5A" w:rsidRDefault="009835EB" w:rsidP="002F04C2">
            <w:pPr>
              <w:rPr>
                <w:sz w:val="20"/>
                <w:szCs w:val="20"/>
                <w:lang w:val="en-GB"/>
              </w:rPr>
            </w:pPr>
          </w:p>
          <w:p w14:paraId="75AA196D" w14:textId="77777777" w:rsidR="009835EB" w:rsidRPr="00EE2C5A" w:rsidRDefault="009835EB" w:rsidP="002F04C2">
            <w:pPr>
              <w:rPr>
                <w:sz w:val="20"/>
                <w:szCs w:val="20"/>
                <w:lang w:val="en-GB"/>
              </w:rPr>
            </w:pPr>
            <w:r w:rsidRPr="00EE2C5A">
              <w:rPr>
                <w:sz w:val="20"/>
                <w:szCs w:val="20"/>
                <w:lang w:val="en-GB"/>
              </w:rPr>
              <w:t>Percentage of grievances resolved</w:t>
            </w:r>
          </w:p>
          <w:p w14:paraId="199E5500" w14:textId="77777777" w:rsidR="009835EB" w:rsidRPr="00EE2C5A" w:rsidRDefault="009835EB" w:rsidP="002F04C2">
            <w:pPr>
              <w:rPr>
                <w:sz w:val="20"/>
                <w:szCs w:val="20"/>
                <w:lang w:val="en-GB"/>
              </w:rPr>
            </w:pPr>
          </w:p>
          <w:p w14:paraId="6A2F91C7" w14:textId="77777777" w:rsidR="009835EB" w:rsidRPr="00EE2C5A" w:rsidRDefault="009835EB" w:rsidP="002F04C2">
            <w:pPr>
              <w:rPr>
                <w:sz w:val="20"/>
                <w:szCs w:val="20"/>
                <w:lang w:val="en-GB"/>
              </w:rPr>
            </w:pPr>
            <w:r w:rsidRPr="00EE2C5A">
              <w:rPr>
                <w:sz w:val="20"/>
                <w:szCs w:val="20"/>
                <w:lang w:val="en-GB"/>
              </w:rPr>
              <w:t>Number of inspections completed</w:t>
            </w:r>
          </w:p>
          <w:p w14:paraId="3DF862A6" w14:textId="77777777" w:rsidR="009835EB" w:rsidRPr="00EE2C5A" w:rsidRDefault="009835EB" w:rsidP="002F04C2">
            <w:pPr>
              <w:rPr>
                <w:sz w:val="20"/>
                <w:szCs w:val="20"/>
                <w:lang w:val="en-GB"/>
              </w:rPr>
            </w:pPr>
          </w:p>
          <w:p w14:paraId="7CED4E98" w14:textId="77777777" w:rsidR="009835EB" w:rsidRPr="00EE2C5A" w:rsidRDefault="009835EB" w:rsidP="002F04C2">
            <w:pPr>
              <w:rPr>
                <w:sz w:val="20"/>
                <w:szCs w:val="20"/>
                <w:lang w:val="en-GB"/>
              </w:rPr>
            </w:pPr>
            <w:r w:rsidRPr="00EE2C5A">
              <w:rPr>
                <w:sz w:val="20"/>
                <w:szCs w:val="20"/>
                <w:lang w:val="en-GB"/>
              </w:rPr>
              <w:t>Training attendance records (Target 100%)</w:t>
            </w:r>
          </w:p>
          <w:p w14:paraId="36ED2AAF" w14:textId="77777777" w:rsidR="009835EB" w:rsidRPr="00EE2C5A" w:rsidRDefault="009835EB" w:rsidP="002F04C2">
            <w:pPr>
              <w:rPr>
                <w:sz w:val="20"/>
                <w:szCs w:val="20"/>
                <w:lang w:val="en-GB"/>
              </w:rPr>
            </w:pPr>
          </w:p>
          <w:p w14:paraId="438B5304" w14:textId="77777777" w:rsidR="009835EB" w:rsidRPr="00EE2C5A" w:rsidRDefault="009835EB" w:rsidP="002F04C2">
            <w:pPr>
              <w:rPr>
                <w:sz w:val="20"/>
                <w:szCs w:val="20"/>
                <w:lang w:val="en-GB"/>
              </w:rPr>
            </w:pPr>
            <w:r w:rsidRPr="00EE2C5A">
              <w:rPr>
                <w:sz w:val="20"/>
                <w:szCs w:val="20"/>
                <w:lang w:val="en-GB"/>
              </w:rPr>
              <w:t>Compliance with PPE use</w:t>
            </w:r>
          </w:p>
          <w:p w14:paraId="52FC9951" w14:textId="77777777" w:rsidR="009835EB" w:rsidRPr="00EE2C5A" w:rsidRDefault="009835EB" w:rsidP="002F04C2">
            <w:pPr>
              <w:rPr>
                <w:sz w:val="20"/>
                <w:szCs w:val="20"/>
                <w:lang w:val="en-GB"/>
              </w:rPr>
            </w:pPr>
          </w:p>
          <w:p w14:paraId="3F92A299" w14:textId="77777777" w:rsidR="009835EB" w:rsidRPr="00EE2C5A" w:rsidRDefault="009835EB" w:rsidP="002F04C2">
            <w:pPr>
              <w:rPr>
                <w:sz w:val="20"/>
                <w:szCs w:val="20"/>
                <w:lang w:val="en-GB"/>
              </w:rPr>
            </w:pPr>
            <w:r w:rsidRPr="00EE2C5A">
              <w:rPr>
                <w:sz w:val="20"/>
                <w:szCs w:val="20"/>
                <w:lang w:val="en-GB"/>
              </w:rPr>
              <w:t>Percentage of CoC signed (Target 100%)</w:t>
            </w:r>
          </w:p>
        </w:tc>
        <w:tc>
          <w:tcPr>
            <w:tcW w:w="1890" w:type="dxa"/>
            <w:tcBorders>
              <w:top w:val="single" w:sz="4" w:space="0" w:color="auto"/>
              <w:left w:val="single" w:sz="4" w:space="0" w:color="auto"/>
              <w:bottom w:val="single" w:sz="4" w:space="0" w:color="auto"/>
              <w:right w:val="single" w:sz="4" w:space="0" w:color="auto"/>
            </w:tcBorders>
          </w:tcPr>
          <w:p w14:paraId="7774B02E" w14:textId="77777777" w:rsidR="009835EB" w:rsidRPr="00EE2C5A" w:rsidRDefault="009835EB" w:rsidP="002F04C2">
            <w:pPr>
              <w:rPr>
                <w:sz w:val="20"/>
                <w:szCs w:val="20"/>
                <w:lang w:val="en-GB"/>
              </w:rPr>
            </w:pPr>
            <w:r w:rsidRPr="00EE2C5A">
              <w:rPr>
                <w:sz w:val="20"/>
                <w:szCs w:val="20"/>
                <w:lang w:val="en-GB"/>
              </w:rPr>
              <w:t>Monthly review of incident and grievance records</w:t>
            </w:r>
          </w:p>
          <w:p w14:paraId="5297C46E" w14:textId="77777777" w:rsidR="009835EB" w:rsidRPr="00EE2C5A" w:rsidRDefault="009835EB" w:rsidP="002F04C2">
            <w:pPr>
              <w:rPr>
                <w:sz w:val="20"/>
                <w:szCs w:val="20"/>
                <w:lang w:val="en-GB"/>
              </w:rPr>
            </w:pPr>
          </w:p>
          <w:p w14:paraId="23578335" w14:textId="77777777" w:rsidR="009835EB" w:rsidRPr="00EE2C5A" w:rsidRDefault="009835EB" w:rsidP="002F04C2">
            <w:pPr>
              <w:rPr>
                <w:sz w:val="20"/>
                <w:szCs w:val="20"/>
                <w:lang w:val="en-GB"/>
              </w:rPr>
            </w:pPr>
            <w:r w:rsidRPr="00EE2C5A">
              <w:rPr>
                <w:sz w:val="20"/>
                <w:szCs w:val="20"/>
                <w:lang w:val="en-GB"/>
              </w:rPr>
              <w:t xml:space="preserve">Training records </w:t>
            </w:r>
          </w:p>
          <w:p w14:paraId="6F515A86" w14:textId="77777777" w:rsidR="009835EB" w:rsidRPr="00EE2C5A" w:rsidRDefault="009835EB" w:rsidP="002F04C2">
            <w:pPr>
              <w:rPr>
                <w:sz w:val="20"/>
                <w:szCs w:val="20"/>
                <w:lang w:val="en-GB"/>
              </w:rPr>
            </w:pPr>
          </w:p>
          <w:p w14:paraId="1F0AB174" w14:textId="77777777" w:rsidR="009835EB" w:rsidRPr="00EE2C5A" w:rsidRDefault="009835EB" w:rsidP="002F04C2">
            <w:pPr>
              <w:rPr>
                <w:sz w:val="20"/>
                <w:szCs w:val="20"/>
                <w:lang w:val="en-GB"/>
              </w:rPr>
            </w:pPr>
            <w:r w:rsidRPr="00EE2C5A">
              <w:rPr>
                <w:sz w:val="20"/>
                <w:szCs w:val="20"/>
                <w:lang w:val="en-GB"/>
              </w:rPr>
              <w:t>PPE records</w:t>
            </w:r>
          </w:p>
          <w:p w14:paraId="784682D5" w14:textId="77777777" w:rsidR="009835EB" w:rsidRPr="00EE2C5A" w:rsidRDefault="009835EB" w:rsidP="002F04C2">
            <w:pPr>
              <w:rPr>
                <w:sz w:val="20"/>
                <w:szCs w:val="20"/>
                <w:lang w:val="en-GB"/>
              </w:rPr>
            </w:pPr>
          </w:p>
          <w:p w14:paraId="44162176" w14:textId="77777777" w:rsidR="009835EB" w:rsidRPr="00EE2C5A" w:rsidRDefault="009835EB" w:rsidP="002F04C2">
            <w:pPr>
              <w:rPr>
                <w:sz w:val="20"/>
                <w:szCs w:val="20"/>
                <w:lang w:val="en-GB"/>
              </w:rPr>
            </w:pPr>
            <w:r w:rsidRPr="00EE2C5A">
              <w:rPr>
                <w:sz w:val="20"/>
                <w:szCs w:val="20"/>
                <w:lang w:val="en-GB"/>
              </w:rPr>
              <w:t>Risk assessments</w:t>
            </w:r>
          </w:p>
        </w:tc>
        <w:tc>
          <w:tcPr>
            <w:tcW w:w="1530" w:type="dxa"/>
            <w:tcBorders>
              <w:top w:val="single" w:sz="4" w:space="0" w:color="auto"/>
              <w:left w:val="single" w:sz="4" w:space="0" w:color="auto"/>
              <w:bottom w:val="single" w:sz="4" w:space="0" w:color="auto"/>
              <w:right w:val="single" w:sz="4" w:space="0" w:color="auto"/>
            </w:tcBorders>
          </w:tcPr>
          <w:p w14:paraId="200E7DEA" w14:textId="77777777" w:rsidR="009835EB" w:rsidRPr="00EE2C5A" w:rsidRDefault="009835EB" w:rsidP="002F04C2">
            <w:pPr>
              <w:rPr>
                <w:sz w:val="20"/>
                <w:szCs w:val="20"/>
                <w:lang w:val="en-GB"/>
              </w:rPr>
            </w:pPr>
            <w:r w:rsidRPr="00EE2C5A">
              <w:rPr>
                <w:sz w:val="20"/>
                <w:szCs w:val="20"/>
                <w:lang w:val="en-GB"/>
              </w:rPr>
              <w:t>Full project cycle</w:t>
            </w:r>
          </w:p>
        </w:tc>
        <w:tc>
          <w:tcPr>
            <w:tcW w:w="1800" w:type="dxa"/>
            <w:tcBorders>
              <w:top w:val="single" w:sz="4" w:space="0" w:color="auto"/>
              <w:left w:val="single" w:sz="4" w:space="0" w:color="auto"/>
              <w:bottom w:val="single" w:sz="4" w:space="0" w:color="auto"/>
              <w:right w:val="single" w:sz="4" w:space="0" w:color="auto"/>
            </w:tcBorders>
          </w:tcPr>
          <w:p w14:paraId="67014FE0" w14:textId="77777777" w:rsidR="009835EB" w:rsidRPr="00EE2C5A" w:rsidRDefault="009835EB" w:rsidP="002F04C2">
            <w:pPr>
              <w:rPr>
                <w:b/>
                <w:iCs/>
                <w:sz w:val="20"/>
                <w:szCs w:val="20"/>
                <w:lang w:val="en-GB"/>
              </w:rPr>
            </w:pPr>
            <w:r w:rsidRPr="00EE2C5A">
              <w:rPr>
                <w:sz w:val="20"/>
                <w:szCs w:val="20"/>
                <w:lang w:val="en-GB"/>
              </w:rPr>
              <w:t xml:space="preserve">Contractors </w:t>
            </w:r>
          </w:p>
          <w:p w14:paraId="3862245C" w14:textId="77777777" w:rsidR="009835EB" w:rsidRPr="00EE2C5A" w:rsidRDefault="009835EB" w:rsidP="002F04C2">
            <w:pPr>
              <w:rPr>
                <w:sz w:val="20"/>
                <w:szCs w:val="20"/>
                <w:lang w:val="en-GB"/>
              </w:rPr>
            </w:pPr>
          </w:p>
          <w:p w14:paraId="2819AB0D" w14:textId="77777777" w:rsidR="009835EB" w:rsidRPr="00EE2C5A" w:rsidRDefault="009835EB" w:rsidP="002F04C2">
            <w:pPr>
              <w:rPr>
                <w:sz w:val="20"/>
                <w:szCs w:val="20"/>
                <w:lang w:val="en-GB"/>
              </w:rPr>
            </w:pPr>
            <w:r w:rsidRPr="00EE2C5A">
              <w:rPr>
                <w:sz w:val="20"/>
                <w:szCs w:val="20"/>
                <w:lang w:val="en-GB"/>
              </w:rPr>
              <w:t>ECPTA HS officer</w:t>
            </w:r>
          </w:p>
          <w:p w14:paraId="7BC3CC17" w14:textId="77777777" w:rsidR="009835EB" w:rsidRPr="00EE2C5A" w:rsidRDefault="009835EB" w:rsidP="002F04C2">
            <w:pPr>
              <w:rPr>
                <w:sz w:val="20"/>
                <w:szCs w:val="20"/>
                <w:lang w:val="en-GB"/>
              </w:rPr>
            </w:pPr>
          </w:p>
          <w:p w14:paraId="21797B4E" w14:textId="6D458786" w:rsidR="009835EB" w:rsidRPr="00EE2C5A" w:rsidRDefault="009835EB" w:rsidP="002F04C2">
            <w:pPr>
              <w:rPr>
                <w:sz w:val="20"/>
                <w:szCs w:val="20"/>
                <w:lang w:val="en-GB"/>
              </w:rPr>
            </w:pPr>
            <w:r w:rsidRPr="00EE2C5A">
              <w:rPr>
                <w:sz w:val="20"/>
                <w:szCs w:val="20"/>
                <w:lang w:val="en-GB"/>
              </w:rPr>
              <w:t xml:space="preserve">ECPTA Community </w:t>
            </w:r>
            <w:r w:rsidR="00F92298" w:rsidRPr="00EE2C5A">
              <w:rPr>
                <w:sz w:val="20"/>
                <w:szCs w:val="20"/>
                <w:lang w:val="en-GB"/>
              </w:rPr>
              <w:t>Liaison</w:t>
            </w:r>
            <w:r w:rsidRPr="00EE2C5A">
              <w:rPr>
                <w:sz w:val="20"/>
                <w:szCs w:val="20"/>
                <w:lang w:val="en-GB"/>
              </w:rPr>
              <w:t xml:space="preserve"> Officer</w:t>
            </w:r>
          </w:p>
          <w:p w14:paraId="4C7C1702" w14:textId="77777777" w:rsidR="009835EB" w:rsidRPr="00EE2C5A" w:rsidRDefault="009835EB" w:rsidP="002F04C2">
            <w:pPr>
              <w:rPr>
                <w:sz w:val="20"/>
                <w:szCs w:val="20"/>
                <w:lang w:val="en-GB"/>
              </w:rPr>
            </w:pPr>
          </w:p>
        </w:tc>
        <w:tc>
          <w:tcPr>
            <w:tcW w:w="1800" w:type="dxa"/>
            <w:tcBorders>
              <w:top w:val="single" w:sz="4" w:space="0" w:color="auto"/>
              <w:left w:val="single" w:sz="4" w:space="0" w:color="auto"/>
              <w:bottom w:val="single" w:sz="4" w:space="0" w:color="auto"/>
              <w:right w:val="single" w:sz="4" w:space="0" w:color="auto"/>
            </w:tcBorders>
          </w:tcPr>
          <w:p w14:paraId="4F8B7FFE" w14:textId="77777777" w:rsidR="009835EB" w:rsidRPr="00EE2C5A" w:rsidRDefault="009835EB" w:rsidP="002F04C2">
            <w:pPr>
              <w:rPr>
                <w:sz w:val="20"/>
                <w:szCs w:val="20"/>
                <w:lang w:val="en-GB"/>
              </w:rPr>
            </w:pPr>
            <w:r w:rsidRPr="00EE2C5A">
              <w:rPr>
                <w:sz w:val="20"/>
                <w:szCs w:val="20"/>
                <w:lang w:val="en-GB"/>
              </w:rPr>
              <w:t>Daily by Contractor</w:t>
            </w:r>
          </w:p>
          <w:p w14:paraId="35BA0C10" w14:textId="77777777" w:rsidR="009835EB" w:rsidRPr="00EE2C5A" w:rsidRDefault="009835EB" w:rsidP="002F04C2">
            <w:pPr>
              <w:rPr>
                <w:sz w:val="20"/>
                <w:szCs w:val="20"/>
                <w:lang w:val="en-GB"/>
              </w:rPr>
            </w:pPr>
          </w:p>
          <w:p w14:paraId="3D6DA505" w14:textId="1F6D0270" w:rsidR="009835EB" w:rsidRPr="00EE2C5A" w:rsidRDefault="009835EB" w:rsidP="002F04C2">
            <w:pPr>
              <w:rPr>
                <w:sz w:val="20"/>
                <w:szCs w:val="20"/>
              </w:rPr>
            </w:pPr>
            <w:r w:rsidRPr="00EE2C5A">
              <w:rPr>
                <w:sz w:val="20"/>
                <w:szCs w:val="20"/>
                <w:lang w:val="en-GB"/>
              </w:rPr>
              <w:t xml:space="preserve">Monthly by GFRNR and Community </w:t>
            </w:r>
            <w:r w:rsidR="00F92298" w:rsidRPr="00EE2C5A">
              <w:rPr>
                <w:sz w:val="20"/>
                <w:szCs w:val="20"/>
                <w:lang w:val="en-GB"/>
              </w:rPr>
              <w:t>Liaison</w:t>
            </w:r>
            <w:r w:rsidRPr="00EE2C5A">
              <w:rPr>
                <w:sz w:val="20"/>
                <w:szCs w:val="20"/>
                <w:lang w:val="en-GB"/>
              </w:rPr>
              <w:t xml:space="preserve"> Officer</w:t>
            </w:r>
          </w:p>
        </w:tc>
      </w:tr>
      <w:tr w:rsidR="009835EB" w:rsidRPr="00EE2C5A" w14:paraId="0D59192C" w14:textId="77777777" w:rsidTr="66B4355A">
        <w:tc>
          <w:tcPr>
            <w:tcW w:w="1435" w:type="dxa"/>
            <w:tcBorders>
              <w:top w:val="single" w:sz="4" w:space="0" w:color="auto"/>
              <w:left w:val="single" w:sz="4" w:space="0" w:color="auto"/>
              <w:bottom w:val="single" w:sz="4" w:space="0" w:color="auto"/>
              <w:right w:val="single" w:sz="4" w:space="0" w:color="auto"/>
            </w:tcBorders>
          </w:tcPr>
          <w:p w14:paraId="39C8C254" w14:textId="77777777" w:rsidR="009835EB" w:rsidRPr="00EE2C5A" w:rsidRDefault="009835EB" w:rsidP="002F04C2">
            <w:pPr>
              <w:rPr>
                <w:sz w:val="20"/>
                <w:szCs w:val="20"/>
                <w:lang w:val="en-GB"/>
              </w:rPr>
            </w:pPr>
            <w:r w:rsidRPr="00EE2C5A">
              <w:rPr>
                <w:sz w:val="20"/>
                <w:szCs w:val="20"/>
                <w:lang w:val="en-GB"/>
              </w:rPr>
              <w:t>Labour related impacts</w:t>
            </w:r>
          </w:p>
        </w:tc>
        <w:tc>
          <w:tcPr>
            <w:tcW w:w="2430" w:type="dxa"/>
            <w:tcBorders>
              <w:top w:val="single" w:sz="4" w:space="0" w:color="auto"/>
              <w:left w:val="single" w:sz="4" w:space="0" w:color="auto"/>
              <w:bottom w:val="single" w:sz="4" w:space="0" w:color="auto"/>
              <w:right w:val="single" w:sz="4" w:space="0" w:color="auto"/>
            </w:tcBorders>
          </w:tcPr>
          <w:p w14:paraId="65D3E735" w14:textId="77777777" w:rsidR="009835EB" w:rsidRPr="00EE2C5A" w:rsidRDefault="009835EB" w:rsidP="002F04C2">
            <w:pPr>
              <w:rPr>
                <w:sz w:val="20"/>
                <w:szCs w:val="20"/>
                <w:lang w:val="en-GB"/>
              </w:rPr>
            </w:pPr>
            <w:r w:rsidRPr="00EE2C5A">
              <w:rPr>
                <w:sz w:val="20"/>
                <w:szCs w:val="20"/>
                <w:lang w:val="en-GB"/>
              </w:rPr>
              <w:t>Local community residents employed in sub projects</w:t>
            </w:r>
          </w:p>
          <w:p w14:paraId="0D59BC2A" w14:textId="77777777" w:rsidR="009835EB" w:rsidRPr="00EE2C5A" w:rsidRDefault="009835EB" w:rsidP="002F04C2">
            <w:pPr>
              <w:rPr>
                <w:sz w:val="20"/>
                <w:szCs w:val="20"/>
                <w:lang w:val="en-GB"/>
              </w:rPr>
            </w:pPr>
          </w:p>
          <w:p w14:paraId="46945DEA" w14:textId="5F9EF6FA" w:rsidR="009835EB" w:rsidRPr="00EE2C5A" w:rsidRDefault="3E0A4821" w:rsidP="002F04C2">
            <w:pPr>
              <w:rPr>
                <w:sz w:val="20"/>
                <w:szCs w:val="20"/>
                <w:lang w:val="en-GB"/>
              </w:rPr>
            </w:pPr>
            <w:r w:rsidRPr="00EE2C5A">
              <w:rPr>
                <w:sz w:val="20"/>
                <w:szCs w:val="20"/>
                <w:lang w:val="en-GB"/>
              </w:rPr>
              <w:t>Employment records</w:t>
            </w:r>
          </w:p>
          <w:p w14:paraId="7075CAC1" w14:textId="757D9BA9" w:rsidR="003D41EA" w:rsidRPr="00EE2C5A" w:rsidRDefault="003D41EA" w:rsidP="002F04C2">
            <w:pPr>
              <w:rPr>
                <w:sz w:val="20"/>
                <w:szCs w:val="20"/>
                <w:lang w:val="en-GB"/>
              </w:rPr>
            </w:pPr>
            <w:r w:rsidRPr="00EE2C5A">
              <w:rPr>
                <w:sz w:val="20"/>
                <w:szCs w:val="20"/>
                <w:lang w:val="en-GB"/>
              </w:rPr>
              <w:t>Gender composition of workforce</w:t>
            </w:r>
          </w:p>
          <w:p w14:paraId="44E3BEDC" w14:textId="77777777" w:rsidR="009835EB" w:rsidRPr="00EE2C5A" w:rsidRDefault="009835EB" w:rsidP="002F04C2">
            <w:pPr>
              <w:rPr>
                <w:sz w:val="20"/>
                <w:szCs w:val="20"/>
                <w:lang w:val="en-GB"/>
              </w:rPr>
            </w:pPr>
          </w:p>
          <w:p w14:paraId="701DEA7E" w14:textId="77777777" w:rsidR="009835EB" w:rsidRPr="00EE2C5A" w:rsidRDefault="009835EB" w:rsidP="002F04C2">
            <w:pPr>
              <w:rPr>
                <w:sz w:val="20"/>
                <w:szCs w:val="20"/>
                <w:lang w:val="en-GB"/>
              </w:rPr>
            </w:pPr>
            <w:r w:rsidRPr="00EE2C5A">
              <w:rPr>
                <w:sz w:val="20"/>
                <w:szCs w:val="20"/>
                <w:lang w:val="en-GB"/>
              </w:rPr>
              <w:lastRenderedPageBreak/>
              <w:t>Worker grievance mechanism for project workers to rase workplace concerns</w:t>
            </w:r>
          </w:p>
          <w:p w14:paraId="46B9C52E" w14:textId="77777777" w:rsidR="009835EB" w:rsidRPr="00EE2C5A" w:rsidRDefault="009835EB" w:rsidP="002F04C2">
            <w:pPr>
              <w:rPr>
                <w:sz w:val="20"/>
                <w:szCs w:val="20"/>
                <w:lang w:val="en-GB"/>
              </w:rPr>
            </w:pPr>
          </w:p>
          <w:p w14:paraId="5FCE54A5" w14:textId="77777777" w:rsidR="009835EB" w:rsidRPr="00EE2C5A" w:rsidRDefault="009835EB" w:rsidP="002F04C2">
            <w:pPr>
              <w:rPr>
                <w:sz w:val="20"/>
                <w:szCs w:val="20"/>
                <w:lang w:val="en-GB"/>
              </w:rPr>
            </w:pPr>
            <w:r w:rsidRPr="00EE2C5A">
              <w:rPr>
                <w:sz w:val="20"/>
                <w:szCs w:val="20"/>
                <w:lang w:val="en-GB"/>
              </w:rPr>
              <w:t xml:space="preserve">SEA/SH/GBV awareness training </w:t>
            </w:r>
          </w:p>
          <w:p w14:paraId="09921D1B" w14:textId="77777777" w:rsidR="009835EB" w:rsidRPr="00EE2C5A" w:rsidRDefault="009835EB" w:rsidP="002F04C2">
            <w:pPr>
              <w:rPr>
                <w:sz w:val="20"/>
                <w:szCs w:val="20"/>
                <w:lang w:val="en-GB"/>
              </w:rPr>
            </w:pPr>
          </w:p>
          <w:p w14:paraId="45733C25" w14:textId="77777777" w:rsidR="009835EB" w:rsidRPr="00EE2C5A" w:rsidRDefault="009835EB" w:rsidP="002F04C2">
            <w:pPr>
              <w:rPr>
                <w:sz w:val="20"/>
                <w:szCs w:val="20"/>
                <w:lang w:val="en-GB"/>
              </w:rPr>
            </w:pPr>
            <w:r w:rsidRPr="00EE2C5A">
              <w:rPr>
                <w:sz w:val="20"/>
                <w:szCs w:val="20"/>
                <w:lang w:val="en-GB"/>
              </w:rPr>
              <w:t>Grievances</w:t>
            </w:r>
          </w:p>
          <w:p w14:paraId="70D73F24" w14:textId="77777777" w:rsidR="009835EB" w:rsidRPr="00EE2C5A" w:rsidRDefault="009835EB" w:rsidP="002F04C2">
            <w:pPr>
              <w:rPr>
                <w:sz w:val="20"/>
                <w:szCs w:val="20"/>
                <w:lang w:val="en-GB"/>
              </w:rPr>
            </w:pPr>
          </w:p>
          <w:p w14:paraId="0C9E30E8" w14:textId="77777777" w:rsidR="009835EB" w:rsidRPr="00EE2C5A" w:rsidRDefault="009835EB" w:rsidP="002F04C2">
            <w:pPr>
              <w:rPr>
                <w:sz w:val="20"/>
                <w:szCs w:val="20"/>
                <w:lang w:val="en-GB"/>
              </w:rPr>
            </w:pPr>
            <w:r w:rsidRPr="00EE2C5A">
              <w:rPr>
                <w:sz w:val="20"/>
                <w:szCs w:val="20"/>
                <w:lang w:val="en-GB"/>
              </w:rPr>
              <w:t>Code of Conduct (CoC) for workers</w:t>
            </w:r>
          </w:p>
          <w:p w14:paraId="2BC6EC41" w14:textId="77777777" w:rsidR="009835EB" w:rsidRPr="00EE2C5A" w:rsidRDefault="009835EB" w:rsidP="002F04C2">
            <w:pPr>
              <w:rPr>
                <w:sz w:val="20"/>
                <w:szCs w:val="20"/>
                <w:lang w:val="en-GB"/>
              </w:rPr>
            </w:pPr>
          </w:p>
        </w:tc>
        <w:tc>
          <w:tcPr>
            <w:tcW w:w="2970" w:type="dxa"/>
            <w:tcBorders>
              <w:top w:val="single" w:sz="4" w:space="0" w:color="auto"/>
              <w:left w:val="single" w:sz="4" w:space="0" w:color="auto"/>
              <w:bottom w:val="single" w:sz="4" w:space="0" w:color="auto"/>
              <w:right w:val="single" w:sz="4" w:space="0" w:color="auto"/>
            </w:tcBorders>
          </w:tcPr>
          <w:p w14:paraId="09624764" w14:textId="77777777" w:rsidR="009835EB" w:rsidRPr="00EE2C5A" w:rsidRDefault="009835EB" w:rsidP="002F04C2">
            <w:pPr>
              <w:rPr>
                <w:sz w:val="20"/>
                <w:szCs w:val="20"/>
                <w:lang w:val="en-GB"/>
              </w:rPr>
            </w:pPr>
            <w:r w:rsidRPr="00EE2C5A">
              <w:rPr>
                <w:sz w:val="20"/>
                <w:szCs w:val="20"/>
                <w:lang w:val="en-GB"/>
              </w:rPr>
              <w:lastRenderedPageBreak/>
              <w:t>Percentage of community members engaged out of the total number of jobs created</w:t>
            </w:r>
          </w:p>
          <w:p w14:paraId="1A598FA3" w14:textId="77777777" w:rsidR="009835EB" w:rsidRPr="00EE2C5A" w:rsidRDefault="009835EB" w:rsidP="002F04C2">
            <w:pPr>
              <w:rPr>
                <w:sz w:val="20"/>
                <w:szCs w:val="20"/>
                <w:lang w:val="en-GB"/>
              </w:rPr>
            </w:pPr>
          </w:p>
          <w:p w14:paraId="78E81E8D" w14:textId="7D7F30C1" w:rsidR="009835EB" w:rsidRPr="00EE2C5A" w:rsidRDefault="009835EB" w:rsidP="002F04C2">
            <w:pPr>
              <w:rPr>
                <w:sz w:val="20"/>
                <w:szCs w:val="20"/>
                <w:lang w:val="en-GB"/>
              </w:rPr>
            </w:pPr>
            <w:r w:rsidRPr="00EE2C5A">
              <w:rPr>
                <w:sz w:val="20"/>
                <w:szCs w:val="20"/>
                <w:lang w:val="en-GB"/>
              </w:rPr>
              <w:t>Number of employee records available and age confirmed (Target 100%)</w:t>
            </w:r>
          </w:p>
          <w:p w14:paraId="137E6383" w14:textId="77777777" w:rsidR="00647A21" w:rsidRPr="00EE2C5A" w:rsidRDefault="00647A21" w:rsidP="002F04C2">
            <w:pPr>
              <w:rPr>
                <w:sz w:val="20"/>
                <w:szCs w:val="20"/>
                <w:lang w:val="en-GB"/>
              </w:rPr>
            </w:pPr>
          </w:p>
          <w:p w14:paraId="64CC8086" w14:textId="28331843" w:rsidR="003D41EA" w:rsidRPr="00EE2C5A" w:rsidRDefault="003D41EA" w:rsidP="002F04C2">
            <w:pPr>
              <w:rPr>
                <w:sz w:val="20"/>
                <w:szCs w:val="20"/>
                <w:lang w:val="en-GB"/>
              </w:rPr>
            </w:pPr>
            <w:r w:rsidRPr="00EE2C5A">
              <w:rPr>
                <w:sz w:val="20"/>
                <w:szCs w:val="20"/>
                <w:lang w:val="en-GB"/>
              </w:rPr>
              <w:lastRenderedPageBreak/>
              <w:t xml:space="preserve">Number of </w:t>
            </w:r>
            <w:r w:rsidR="00647A21" w:rsidRPr="00EE2C5A">
              <w:rPr>
                <w:sz w:val="20"/>
                <w:szCs w:val="20"/>
                <w:lang w:val="en-GB"/>
              </w:rPr>
              <w:t>female workers vs the number of male workers</w:t>
            </w:r>
          </w:p>
          <w:p w14:paraId="7BE90C38" w14:textId="77777777" w:rsidR="009835EB" w:rsidRPr="00EE2C5A" w:rsidRDefault="009835EB" w:rsidP="002F04C2">
            <w:pPr>
              <w:rPr>
                <w:sz w:val="20"/>
                <w:szCs w:val="20"/>
                <w:lang w:val="en-GB"/>
              </w:rPr>
            </w:pPr>
          </w:p>
          <w:p w14:paraId="3686AA12" w14:textId="77777777" w:rsidR="009835EB" w:rsidRPr="00EE2C5A" w:rsidRDefault="009835EB" w:rsidP="002F04C2">
            <w:pPr>
              <w:rPr>
                <w:sz w:val="20"/>
                <w:szCs w:val="20"/>
                <w:lang w:val="en-GB"/>
              </w:rPr>
            </w:pPr>
            <w:r w:rsidRPr="00EE2C5A">
              <w:rPr>
                <w:sz w:val="20"/>
                <w:szCs w:val="20"/>
                <w:lang w:val="en-GB"/>
              </w:rPr>
              <w:t xml:space="preserve">Percentage of worker grievances resolved </w:t>
            </w:r>
          </w:p>
          <w:p w14:paraId="67373367" w14:textId="77777777" w:rsidR="009835EB" w:rsidRPr="00EE2C5A" w:rsidRDefault="009835EB" w:rsidP="002F04C2">
            <w:pPr>
              <w:rPr>
                <w:sz w:val="20"/>
                <w:szCs w:val="20"/>
                <w:lang w:val="en-GB"/>
              </w:rPr>
            </w:pPr>
          </w:p>
          <w:p w14:paraId="4BBBDF78" w14:textId="77777777" w:rsidR="009835EB" w:rsidRPr="00EE2C5A" w:rsidRDefault="009835EB" w:rsidP="002F04C2">
            <w:pPr>
              <w:rPr>
                <w:sz w:val="20"/>
                <w:szCs w:val="20"/>
                <w:lang w:val="en-GB"/>
              </w:rPr>
            </w:pPr>
            <w:r w:rsidRPr="00EE2C5A">
              <w:rPr>
                <w:sz w:val="20"/>
                <w:szCs w:val="20"/>
                <w:lang w:val="en-GB"/>
              </w:rPr>
              <w:t>Number of workers trained on SEA/SH/GBV awareness</w:t>
            </w:r>
          </w:p>
          <w:p w14:paraId="0178CB66" w14:textId="77777777" w:rsidR="009835EB" w:rsidRPr="00EE2C5A" w:rsidRDefault="009835EB" w:rsidP="002F04C2">
            <w:pPr>
              <w:rPr>
                <w:sz w:val="20"/>
                <w:szCs w:val="20"/>
                <w:lang w:val="en-GB"/>
              </w:rPr>
            </w:pPr>
          </w:p>
          <w:p w14:paraId="121FC280" w14:textId="77777777" w:rsidR="009835EB" w:rsidRPr="00EE2C5A" w:rsidRDefault="009835EB" w:rsidP="002F04C2">
            <w:pPr>
              <w:rPr>
                <w:sz w:val="20"/>
                <w:szCs w:val="20"/>
                <w:lang w:val="en-GB"/>
              </w:rPr>
            </w:pPr>
            <w:r w:rsidRPr="00EE2C5A">
              <w:rPr>
                <w:sz w:val="20"/>
                <w:szCs w:val="20"/>
                <w:lang w:val="en-GB"/>
              </w:rPr>
              <w:t xml:space="preserve">Number of project grievances related to labour </w:t>
            </w:r>
          </w:p>
          <w:p w14:paraId="6775760D" w14:textId="77777777" w:rsidR="009835EB" w:rsidRPr="00EE2C5A" w:rsidRDefault="009835EB" w:rsidP="002F04C2">
            <w:pPr>
              <w:rPr>
                <w:sz w:val="20"/>
                <w:szCs w:val="20"/>
                <w:lang w:val="en-GB"/>
              </w:rPr>
            </w:pPr>
          </w:p>
          <w:p w14:paraId="203EB5FE" w14:textId="77777777" w:rsidR="009835EB" w:rsidRPr="00EE2C5A" w:rsidRDefault="009835EB" w:rsidP="002F04C2">
            <w:pPr>
              <w:rPr>
                <w:sz w:val="20"/>
                <w:szCs w:val="20"/>
                <w:lang w:val="en-GB"/>
              </w:rPr>
            </w:pPr>
            <w:r w:rsidRPr="00EE2C5A">
              <w:rPr>
                <w:sz w:val="20"/>
                <w:szCs w:val="20"/>
                <w:lang w:val="en-GB"/>
              </w:rPr>
              <w:t>Number of SEA/SH/GBV related incidents</w:t>
            </w:r>
          </w:p>
          <w:p w14:paraId="20D8843A" w14:textId="77777777" w:rsidR="009835EB" w:rsidRPr="00EE2C5A" w:rsidRDefault="009835EB" w:rsidP="002F04C2">
            <w:pPr>
              <w:rPr>
                <w:sz w:val="20"/>
                <w:szCs w:val="20"/>
                <w:lang w:val="en-GB"/>
              </w:rPr>
            </w:pPr>
          </w:p>
          <w:p w14:paraId="2D556C54" w14:textId="77777777" w:rsidR="009835EB" w:rsidRPr="00EE2C5A" w:rsidRDefault="009835EB" w:rsidP="002F04C2">
            <w:pPr>
              <w:rPr>
                <w:sz w:val="20"/>
                <w:szCs w:val="20"/>
                <w:lang w:val="en-GB"/>
              </w:rPr>
            </w:pPr>
            <w:r w:rsidRPr="00EE2C5A">
              <w:rPr>
                <w:sz w:val="20"/>
                <w:szCs w:val="20"/>
                <w:lang w:val="en-GB"/>
              </w:rPr>
              <w:t>Number of CoC sensitization sessions held among workers</w:t>
            </w:r>
          </w:p>
          <w:p w14:paraId="4129A264" w14:textId="77777777" w:rsidR="009835EB" w:rsidRPr="00EE2C5A" w:rsidRDefault="009835EB" w:rsidP="002F04C2">
            <w:pPr>
              <w:rPr>
                <w:sz w:val="20"/>
                <w:szCs w:val="20"/>
                <w:lang w:val="en-GB"/>
              </w:rPr>
            </w:pPr>
          </w:p>
          <w:p w14:paraId="7547A1EE" w14:textId="77777777" w:rsidR="009835EB" w:rsidRPr="00EE2C5A" w:rsidRDefault="009835EB" w:rsidP="002F04C2">
            <w:pPr>
              <w:rPr>
                <w:sz w:val="20"/>
                <w:szCs w:val="20"/>
                <w:lang w:val="en-GB"/>
              </w:rPr>
            </w:pPr>
            <w:r w:rsidRPr="00EE2C5A">
              <w:rPr>
                <w:sz w:val="20"/>
                <w:szCs w:val="20"/>
                <w:lang w:val="en-GB"/>
              </w:rPr>
              <w:t>Percentage of workers signing CoC (Target 100%)</w:t>
            </w:r>
          </w:p>
        </w:tc>
        <w:tc>
          <w:tcPr>
            <w:tcW w:w="1890" w:type="dxa"/>
            <w:tcBorders>
              <w:top w:val="single" w:sz="4" w:space="0" w:color="auto"/>
              <w:left w:val="single" w:sz="4" w:space="0" w:color="auto"/>
              <w:bottom w:val="single" w:sz="4" w:space="0" w:color="auto"/>
              <w:right w:val="single" w:sz="4" w:space="0" w:color="auto"/>
            </w:tcBorders>
          </w:tcPr>
          <w:p w14:paraId="581C0BDD" w14:textId="77777777" w:rsidR="009835EB" w:rsidRPr="00EE2C5A" w:rsidRDefault="009835EB" w:rsidP="002F04C2">
            <w:pPr>
              <w:rPr>
                <w:sz w:val="20"/>
                <w:szCs w:val="20"/>
                <w:lang w:val="en-GB"/>
              </w:rPr>
            </w:pPr>
            <w:r w:rsidRPr="00EE2C5A">
              <w:rPr>
                <w:sz w:val="20"/>
                <w:szCs w:val="20"/>
                <w:lang w:val="en-GB"/>
              </w:rPr>
              <w:lastRenderedPageBreak/>
              <w:t>Contractor HR records</w:t>
            </w:r>
          </w:p>
          <w:p w14:paraId="47000669" w14:textId="77777777" w:rsidR="009835EB" w:rsidRPr="00EE2C5A" w:rsidRDefault="009835EB" w:rsidP="002F04C2">
            <w:pPr>
              <w:rPr>
                <w:sz w:val="20"/>
                <w:szCs w:val="20"/>
                <w:lang w:val="en-GB"/>
              </w:rPr>
            </w:pPr>
          </w:p>
          <w:p w14:paraId="6702BDEA" w14:textId="77777777" w:rsidR="009835EB" w:rsidRPr="00EE2C5A" w:rsidRDefault="009835EB" w:rsidP="002F04C2">
            <w:pPr>
              <w:rPr>
                <w:sz w:val="20"/>
                <w:szCs w:val="20"/>
                <w:lang w:val="en-GB"/>
              </w:rPr>
            </w:pPr>
            <w:r w:rsidRPr="00EE2C5A">
              <w:rPr>
                <w:sz w:val="20"/>
                <w:szCs w:val="20"/>
                <w:lang w:val="en-GB"/>
              </w:rPr>
              <w:t>Employment records</w:t>
            </w:r>
          </w:p>
          <w:p w14:paraId="6F3C96B1" w14:textId="77777777" w:rsidR="009835EB" w:rsidRPr="00EE2C5A" w:rsidRDefault="009835EB" w:rsidP="002F04C2">
            <w:pPr>
              <w:rPr>
                <w:sz w:val="20"/>
                <w:szCs w:val="20"/>
                <w:lang w:val="en-GB"/>
              </w:rPr>
            </w:pPr>
          </w:p>
          <w:p w14:paraId="026DF898" w14:textId="77777777" w:rsidR="009835EB" w:rsidRPr="00EE2C5A" w:rsidRDefault="009835EB" w:rsidP="002F04C2">
            <w:pPr>
              <w:rPr>
                <w:sz w:val="20"/>
                <w:szCs w:val="20"/>
                <w:lang w:val="en-GB"/>
              </w:rPr>
            </w:pPr>
            <w:r w:rsidRPr="00EE2C5A">
              <w:rPr>
                <w:sz w:val="20"/>
                <w:szCs w:val="20"/>
                <w:lang w:val="en-GB"/>
              </w:rPr>
              <w:t>Worker grievance mechanism reports</w:t>
            </w:r>
          </w:p>
          <w:p w14:paraId="4FE68F19" w14:textId="77777777" w:rsidR="009835EB" w:rsidRPr="00EE2C5A" w:rsidRDefault="009835EB" w:rsidP="002F04C2">
            <w:pPr>
              <w:rPr>
                <w:sz w:val="20"/>
                <w:szCs w:val="20"/>
                <w:lang w:val="en-GB"/>
              </w:rPr>
            </w:pPr>
          </w:p>
          <w:p w14:paraId="5B0C8E8B" w14:textId="77777777" w:rsidR="009835EB" w:rsidRPr="00EE2C5A" w:rsidRDefault="009835EB" w:rsidP="002F04C2">
            <w:pPr>
              <w:rPr>
                <w:sz w:val="20"/>
                <w:szCs w:val="20"/>
                <w:lang w:val="en-GB"/>
              </w:rPr>
            </w:pPr>
            <w:r w:rsidRPr="00EE2C5A">
              <w:rPr>
                <w:sz w:val="20"/>
                <w:szCs w:val="20"/>
                <w:lang w:val="en-GB"/>
              </w:rPr>
              <w:lastRenderedPageBreak/>
              <w:t>Reports on non-compliance with CoC</w:t>
            </w:r>
          </w:p>
        </w:tc>
        <w:tc>
          <w:tcPr>
            <w:tcW w:w="1530" w:type="dxa"/>
            <w:tcBorders>
              <w:top w:val="single" w:sz="4" w:space="0" w:color="auto"/>
              <w:left w:val="single" w:sz="4" w:space="0" w:color="auto"/>
              <w:bottom w:val="single" w:sz="4" w:space="0" w:color="auto"/>
              <w:right w:val="single" w:sz="4" w:space="0" w:color="auto"/>
            </w:tcBorders>
          </w:tcPr>
          <w:p w14:paraId="0BC560E3" w14:textId="77777777" w:rsidR="009835EB" w:rsidRPr="00EE2C5A" w:rsidRDefault="009835EB" w:rsidP="002F04C2">
            <w:pPr>
              <w:rPr>
                <w:sz w:val="20"/>
                <w:szCs w:val="20"/>
                <w:lang w:val="en-GB"/>
              </w:rPr>
            </w:pPr>
            <w:r w:rsidRPr="00EE2C5A">
              <w:rPr>
                <w:sz w:val="20"/>
                <w:szCs w:val="20"/>
                <w:lang w:val="en-GB"/>
              </w:rPr>
              <w:lastRenderedPageBreak/>
              <w:t>Full project cycle</w:t>
            </w:r>
          </w:p>
        </w:tc>
        <w:tc>
          <w:tcPr>
            <w:tcW w:w="1800" w:type="dxa"/>
            <w:tcBorders>
              <w:top w:val="single" w:sz="4" w:space="0" w:color="auto"/>
              <w:left w:val="single" w:sz="4" w:space="0" w:color="auto"/>
              <w:bottom w:val="single" w:sz="4" w:space="0" w:color="auto"/>
              <w:right w:val="single" w:sz="4" w:space="0" w:color="auto"/>
            </w:tcBorders>
          </w:tcPr>
          <w:p w14:paraId="2E2297A4" w14:textId="340345C0" w:rsidR="009835EB" w:rsidRPr="00EE2C5A" w:rsidRDefault="009835EB" w:rsidP="002F04C2">
            <w:pPr>
              <w:rPr>
                <w:sz w:val="20"/>
                <w:szCs w:val="20"/>
                <w:lang w:val="en-GB"/>
              </w:rPr>
            </w:pPr>
            <w:r w:rsidRPr="00EE2C5A">
              <w:rPr>
                <w:sz w:val="20"/>
                <w:szCs w:val="20"/>
                <w:lang w:val="en-GB"/>
              </w:rPr>
              <w:t xml:space="preserve">ECPTA Community </w:t>
            </w:r>
            <w:r w:rsidR="00F92298" w:rsidRPr="00EE2C5A">
              <w:rPr>
                <w:sz w:val="20"/>
                <w:szCs w:val="20"/>
                <w:lang w:val="en-GB"/>
              </w:rPr>
              <w:t>Liaison</w:t>
            </w:r>
            <w:r w:rsidRPr="00EE2C5A">
              <w:rPr>
                <w:sz w:val="20"/>
                <w:szCs w:val="20"/>
                <w:lang w:val="en-GB"/>
              </w:rPr>
              <w:t xml:space="preserve"> Officer</w:t>
            </w:r>
          </w:p>
          <w:p w14:paraId="00204ABF" w14:textId="77777777" w:rsidR="009835EB" w:rsidRPr="00EE2C5A" w:rsidRDefault="009835EB" w:rsidP="002F04C2">
            <w:pPr>
              <w:rPr>
                <w:sz w:val="20"/>
                <w:szCs w:val="20"/>
                <w:lang w:val="en-GB"/>
              </w:rPr>
            </w:pPr>
          </w:p>
          <w:p w14:paraId="71E01E88" w14:textId="77777777" w:rsidR="009835EB" w:rsidRPr="00EE2C5A" w:rsidRDefault="009835EB" w:rsidP="002F04C2">
            <w:pPr>
              <w:rPr>
                <w:sz w:val="20"/>
                <w:szCs w:val="20"/>
                <w:lang w:val="en-GB"/>
              </w:rPr>
            </w:pPr>
            <w:r w:rsidRPr="00EE2C5A">
              <w:rPr>
                <w:sz w:val="20"/>
                <w:szCs w:val="20"/>
                <w:lang w:val="en-GB"/>
              </w:rPr>
              <w:t>Contractors</w:t>
            </w:r>
          </w:p>
        </w:tc>
        <w:tc>
          <w:tcPr>
            <w:tcW w:w="1800" w:type="dxa"/>
            <w:tcBorders>
              <w:top w:val="single" w:sz="4" w:space="0" w:color="auto"/>
              <w:left w:val="single" w:sz="4" w:space="0" w:color="auto"/>
              <w:bottom w:val="single" w:sz="4" w:space="0" w:color="auto"/>
              <w:right w:val="single" w:sz="4" w:space="0" w:color="auto"/>
            </w:tcBorders>
          </w:tcPr>
          <w:p w14:paraId="3E003A7F" w14:textId="7C97A007" w:rsidR="009835EB" w:rsidRPr="00EE2C5A" w:rsidRDefault="009835EB" w:rsidP="002F04C2">
            <w:pPr>
              <w:rPr>
                <w:sz w:val="20"/>
                <w:szCs w:val="20"/>
                <w:lang w:val="en-GB"/>
              </w:rPr>
            </w:pPr>
            <w:r w:rsidRPr="00EE2C5A">
              <w:rPr>
                <w:sz w:val="20"/>
                <w:szCs w:val="20"/>
                <w:lang w:val="en-GB"/>
              </w:rPr>
              <w:t xml:space="preserve">Monthly by ECPTA Community </w:t>
            </w:r>
            <w:r w:rsidR="00F92298" w:rsidRPr="00EE2C5A">
              <w:rPr>
                <w:sz w:val="20"/>
                <w:szCs w:val="20"/>
                <w:lang w:val="en-GB"/>
              </w:rPr>
              <w:t>Liaison</w:t>
            </w:r>
            <w:r w:rsidRPr="00EE2C5A">
              <w:rPr>
                <w:sz w:val="20"/>
                <w:szCs w:val="20"/>
                <w:lang w:val="en-GB"/>
              </w:rPr>
              <w:t xml:space="preserve"> Officer</w:t>
            </w:r>
          </w:p>
          <w:p w14:paraId="29D1025D" w14:textId="77777777" w:rsidR="009835EB" w:rsidRPr="00EE2C5A" w:rsidRDefault="009835EB" w:rsidP="002F04C2">
            <w:pPr>
              <w:rPr>
                <w:sz w:val="20"/>
                <w:szCs w:val="20"/>
                <w:lang w:val="en-GB"/>
              </w:rPr>
            </w:pPr>
          </w:p>
          <w:p w14:paraId="525476A9" w14:textId="77777777" w:rsidR="009835EB" w:rsidRPr="00EE2C5A" w:rsidRDefault="009835EB" w:rsidP="002F04C2">
            <w:pPr>
              <w:rPr>
                <w:sz w:val="20"/>
                <w:szCs w:val="20"/>
                <w:lang w:val="en-GB"/>
              </w:rPr>
            </w:pPr>
            <w:r w:rsidRPr="00EE2C5A">
              <w:rPr>
                <w:sz w:val="20"/>
                <w:szCs w:val="20"/>
                <w:lang w:val="en-GB"/>
              </w:rPr>
              <w:t>Weekly by contractor</w:t>
            </w:r>
          </w:p>
        </w:tc>
      </w:tr>
      <w:tr w:rsidR="009835EB" w:rsidRPr="00EE2C5A" w14:paraId="3E524D2F" w14:textId="77777777" w:rsidTr="66B4355A">
        <w:tc>
          <w:tcPr>
            <w:tcW w:w="1435" w:type="dxa"/>
            <w:tcBorders>
              <w:top w:val="single" w:sz="4" w:space="0" w:color="auto"/>
              <w:left w:val="single" w:sz="4" w:space="0" w:color="auto"/>
              <w:bottom w:val="single" w:sz="4" w:space="0" w:color="auto"/>
              <w:right w:val="single" w:sz="4" w:space="0" w:color="auto"/>
            </w:tcBorders>
          </w:tcPr>
          <w:p w14:paraId="2E27766A" w14:textId="77777777" w:rsidR="009835EB" w:rsidRPr="00EE2C5A" w:rsidRDefault="009835EB" w:rsidP="002F04C2">
            <w:pPr>
              <w:rPr>
                <w:sz w:val="20"/>
                <w:szCs w:val="20"/>
                <w:lang w:val="en-GB"/>
              </w:rPr>
            </w:pPr>
            <w:r w:rsidRPr="00EE2C5A">
              <w:rPr>
                <w:sz w:val="20"/>
                <w:szCs w:val="20"/>
                <w:lang w:val="en-GB"/>
              </w:rPr>
              <w:t xml:space="preserve">Community Health and Safety </w:t>
            </w:r>
          </w:p>
        </w:tc>
        <w:tc>
          <w:tcPr>
            <w:tcW w:w="2430" w:type="dxa"/>
            <w:tcBorders>
              <w:top w:val="single" w:sz="4" w:space="0" w:color="auto"/>
              <w:left w:val="single" w:sz="4" w:space="0" w:color="auto"/>
              <w:bottom w:val="single" w:sz="4" w:space="0" w:color="auto"/>
              <w:right w:val="single" w:sz="4" w:space="0" w:color="auto"/>
            </w:tcBorders>
          </w:tcPr>
          <w:p w14:paraId="3AF69AA6" w14:textId="77777777" w:rsidR="009835EB" w:rsidRPr="00EE2C5A" w:rsidRDefault="3E0A4821" w:rsidP="002F04C2">
            <w:pPr>
              <w:rPr>
                <w:sz w:val="20"/>
                <w:szCs w:val="20"/>
                <w:lang w:val="en-GB"/>
              </w:rPr>
            </w:pPr>
            <w:r w:rsidRPr="00EE2C5A">
              <w:rPr>
                <w:sz w:val="20"/>
                <w:szCs w:val="20"/>
                <w:lang w:val="en-GB"/>
              </w:rPr>
              <w:t xml:space="preserve">Community Health and Safety Register </w:t>
            </w:r>
          </w:p>
          <w:p w14:paraId="2197997D" w14:textId="77777777" w:rsidR="009835EB" w:rsidRPr="00EE2C5A" w:rsidRDefault="009835EB" w:rsidP="002F04C2">
            <w:pPr>
              <w:rPr>
                <w:sz w:val="20"/>
                <w:szCs w:val="20"/>
                <w:lang w:val="en-GB"/>
              </w:rPr>
            </w:pPr>
          </w:p>
          <w:p w14:paraId="4FE81951" w14:textId="77777777" w:rsidR="009835EB" w:rsidRPr="00EE2C5A" w:rsidRDefault="009835EB" w:rsidP="002F04C2">
            <w:pPr>
              <w:rPr>
                <w:sz w:val="20"/>
                <w:szCs w:val="20"/>
                <w:lang w:val="en-GB"/>
              </w:rPr>
            </w:pPr>
            <w:r w:rsidRPr="00EE2C5A">
              <w:rPr>
                <w:sz w:val="20"/>
                <w:szCs w:val="20"/>
                <w:lang w:val="en-GB"/>
              </w:rPr>
              <w:t xml:space="preserve">Records of grievances submitted by local community members </w:t>
            </w:r>
          </w:p>
          <w:p w14:paraId="16200827" w14:textId="77777777" w:rsidR="009835EB" w:rsidRPr="00EE2C5A" w:rsidRDefault="009835EB" w:rsidP="002F04C2">
            <w:pPr>
              <w:rPr>
                <w:sz w:val="20"/>
                <w:szCs w:val="20"/>
                <w:lang w:val="en-GB"/>
              </w:rPr>
            </w:pPr>
          </w:p>
          <w:p w14:paraId="65E57DD5" w14:textId="77777777" w:rsidR="009835EB" w:rsidRPr="00EE2C5A" w:rsidRDefault="3E0A4821" w:rsidP="002F04C2">
            <w:pPr>
              <w:rPr>
                <w:sz w:val="20"/>
                <w:szCs w:val="20"/>
                <w:lang w:val="en-GB"/>
              </w:rPr>
            </w:pPr>
            <w:r w:rsidRPr="00EE2C5A">
              <w:rPr>
                <w:sz w:val="20"/>
                <w:szCs w:val="20"/>
                <w:lang w:val="en-GB"/>
              </w:rPr>
              <w:t xml:space="preserve">Training/sensitization of local communities in relation to project impacts, including regarding SEA/SH/GBV, and transmission of </w:t>
            </w:r>
            <w:r w:rsidRPr="00EE2C5A">
              <w:rPr>
                <w:sz w:val="20"/>
                <w:szCs w:val="20"/>
                <w:lang w:val="en-GB"/>
              </w:rPr>
              <w:lastRenderedPageBreak/>
              <w:t>HIV/AIDs, COVID-</w:t>
            </w:r>
            <w:proofErr w:type="gramStart"/>
            <w:r w:rsidRPr="00EE2C5A">
              <w:rPr>
                <w:sz w:val="20"/>
                <w:szCs w:val="20"/>
                <w:lang w:val="en-GB"/>
              </w:rPr>
              <w:t>19</w:t>
            </w:r>
            <w:proofErr w:type="gramEnd"/>
            <w:r w:rsidRPr="00EE2C5A">
              <w:rPr>
                <w:sz w:val="20"/>
                <w:szCs w:val="20"/>
                <w:lang w:val="en-GB"/>
              </w:rPr>
              <w:t xml:space="preserve"> and other communicable diseases</w:t>
            </w:r>
          </w:p>
        </w:tc>
        <w:tc>
          <w:tcPr>
            <w:tcW w:w="2970" w:type="dxa"/>
            <w:tcBorders>
              <w:top w:val="single" w:sz="4" w:space="0" w:color="auto"/>
              <w:left w:val="single" w:sz="4" w:space="0" w:color="auto"/>
              <w:bottom w:val="single" w:sz="4" w:space="0" w:color="auto"/>
              <w:right w:val="single" w:sz="4" w:space="0" w:color="auto"/>
            </w:tcBorders>
          </w:tcPr>
          <w:p w14:paraId="30194107" w14:textId="77777777" w:rsidR="009835EB" w:rsidRPr="00EE2C5A" w:rsidRDefault="009835EB" w:rsidP="002F04C2">
            <w:pPr>
              <w:rPr>
                <w:sz w:val="20"/>
                <w:szCs w:val="20"/>
                <w:lang w:val="en-GB"/>
              </w:rPr>
            </w:pPr>
            <w:r w:rsidRPr="00EE2C5A">
              <w:rPr>
                <w:sz w:val="20"/>
                <w:szCs w:val="20"/>
                <w:lang w:val="en-GB"/>
              </w:rPr>
              <w:lastRenderedPageBreak/>
              <w:t xml:space="preserve">Number and significance of incidents </w:t>
            </w:r>
          </w:p>
          <w:p w14:paraId="53E06B8E" w14:textId="77777777" w:rsidR="009835EB" w:rsidRPr="00EE2C5A" w:rsidRDefault="009835EB" w:rsidP="002F04C2">
            <w:pPr>
              <w:rPr>
                <w:sz w:val="20"/>
                <w:szCs w:val="20"/>
                <w:lang w:val="en-GB"/>
              </w:rPr>
            </w:pPr>
          </w:p>
          <w:p w14:paraId="638B0166" w14:textId="77777777" w:rsidR="009835EB" w:rsidRPr="00EE2C5A" w:rsidRDefault="009835EB" w:rsidP="002F04C2">
            <w:pPr>
              <w:rPr>
                <w:sz w:val="20"/>
                <w:szCs w:val="20"/>
                <w:lang w:val="en-GB"/>
              </w:rPr>
            </w:pPr>
            <w:r w:rsidRPr="00EE2C5A">
              <w:rPr>
                <w:sz w:val="20"/>
                <w:szCs w:val="20"/>
                <w:lang w:val="en-GB"/>
              </w:rPr>
              <w:t>Percentage of grievances resolved</w:t>
            </w:r>
          </w:p>
          <w:p w14:paraId="66C18596" w14:textId="77777777" w:rsidR="009835EB" w:rsidRPr="00EE2C5A" w:rsidRDefault="009835EB" w:rsidP="002F04C2">
            <w:pPr>
              <w:rPr>
                <w:sz w:val="20"/>
                <w:szCs w:val="20"/>
                <w:lang w:val="en-GB"/>
              </w:rPr>
            </w:pPr>
          </w:p>
          <w:p w14:paraId="292EBC09" w14:textId="77777777" w:rsidR="009835EB" w:rsidRPr="00EE2C5A" w:rsidRDefault="009835EB" w:rsidP="002F04C2">
            <w:pPr>
              <w:rPr>
                <w:sz w:val="20"/>
                <w:szCs w:val="20"/>
                <w:lang w:val="en-GB"/>
              </w:rPr>
            </w:pPr>
          </w:p>
          <w:p w14:paraId="00F0785F" w14:textId="77777777" w:rsidR="009835EB" w:rsidRPr="00EE2C5A" w:rsidRDefault="009835EB" w:rsidP="002F04C2">
            <w:pPr>
              <w:rPr>
                <w:sz w:val="20"/>
                <w:szCs w:val="20"/>
                <w:lang w:val="en-GB"/>
              </w:rPr>
            </w:pPr>
            <w:r w:rsidRPr="00EE2C5A">
              <w:rPr>
                <w:sz w:val="20"/>
                <w:szCs w:val="20"/>
                <w:lang w:val="en-GB"/>
              </w:rPr>
              <w:t>Local community sensitization attendance records (Target 100%)</w:t>
            </w:r>
          </w:p>
          <w:p w14:paraId="2446727C" w14:textId="77777777" w:rsidR="009835EB" w:rsidRPr="00EE2C5A" w:rsidRDefault="009835EB" w:rsidP="002F04C2">
            <w:pPr>
              <w:rPr>
                <w:sz w:val="20"/>
                <w:szCs w:val="20"/>
                <w:lang w:val="en-GB"/>
              </w:rPr>
            </w:pPr>
          </w:p>
          <w:p w14:paraId="3DA2CBB3" w14:textId="77777777" w:rsidR="009835EB" w:rsidRPr="00EE2C5A" w:rsidRDefault="009835EB" w:rsidP="002F04C2">
            <w:pPr>
              <w:rPr>
                <w:sz w:val="20"/>
                <w:szCs w:val="20"/>
                <w:lang w:val="en-GB"/>
              </w:rPr>
            </w:pPr>
          </w:p>
          <w:p w14:paraId="296D7067" w14:textId="77777777" w:rsidR="009835EB" w:rsidRPr="00EE2C5A" w:rsidRDefault="009835EB" w:rsidP="002F04C2">
            <w:pPr>
              <w:rPr>
                <w:sz w:val="20"/>
                <w:szCs w:val="20"/>
                <w:lang w:val="en-GB"/>
              </w:rPr>
            </w:pPr>
            <w:r w:rsidRPr="00EE2C5A">
              <w:rPr>
                <w:sz w:val="20"/>
                <w:szCs w:val="20"/>
                <w:lang w:val="en-GB"/>
              </w:rPr>
              <w:lastRenderedPageBreak/>
              <w:t>Percentage of CoC signed (Target 100%)</w:t>
            </w:r>
          </w:p>
          <w:p w14:paraId="667DDD75" w14:textId="77777777" w:rsidR="009835EB" w:rsidRPr="00EE2C5A" w:rsidRDefault="009835EB" w:rsidP="002F04C2">
            <w:pPr>
              <w:rPr>
                <w:sz w:val="20"/>
                <w:szCs w:val="20"/>
                <w:lang w:val="en-GB"/>
              </w:rPr>
            </w:pPr>
          </w:p>
        </w:tc>
        <w:tc>
          <w:tcPr>
            <w:tcW w:w="1890" w:type="dxa"/>
            <w:tcBorders>
              <w:top w:val="single" w:sz="4" w:space="0" w:color="auto"/>
              <w:left w:val="single" w:sz="4" w:space="0" w:color="auto"/>
              <w:bottom w:val="single" w:sz="4" w:space="0" w:color="auto"/>
              <w:right w:val="single" w:sz="4" w:space="0" w:color="auto"/>
            </w:tcBorders>
          </w:tcPr>
          <w:p w14:paraId="05A5BAA2" w14:textId="77777777" w:rsidR="009835EB" w:rsidRPr="00EE2C5A" w:rsidRDefault="009835EB" w:rsidP="002F04C2">
            <w:pPr>
              <w:rPr>
                <w:sz w:val="20"/>
                <w:szCs w:val="20"/>
                <w:lang w:val="en-GB"/>
              </w:rPr>
            </w:pPr>
            <w:r w:rsidRPr="00EE2C5A">
              <w:rPr>
                <w:sz w:val="20"/>
                <w:szCs w:val="20"/>
                <w:lang w:val="en-GB"/>
              </w:rPr>
              <w:lastRenderedPageBreak/>
              <w:t>Monthly review of incident and grievance records</w:t>
            </w:r>
          </w:p>
          <w:p w14:paraId="41F58642" w14:textId="77777777" w:rsidR="009835EB" w:rsidRPr="00EE2C5A" w:rsidRDefault="009835EB" w:rsidP="002F04C2">
            <w:pPr>
              <w:rPr>
                <w:sz w:val="20"/>
                <w:szCs w:val="20"/>
                <w:lang w:val="en-GB"/>
              </w:rPr>
            </w:pPr>
          </w:p>
          <w:p w14:paraId="032C6EAB" w14:textId="77777777" w:rsidR="009835EB" w:rsidRPr="00EE2C5A" w:rsidRDefault="009835EB" w:rsidP="002F04C2">
            <w:pPr>
              <w:rPr>
                <w:sz w:val="20"/>
                <w:szCs w:val="20"/>
                <w:lang w:val="en-GB"/>
              </w:rPr>
            </w:pPr>
            <w:r w:rsidRPr="00EE2C5A">
              <w:rPr>
                <w:sz w:val="20"/>
                <w:szCs w:val="20"/>
                <w:lang w:val="en-GB"/>
              </w:rPr>
              <w:t xml:space="preserve">Local Community SEA/SH/GBV and communicable disease and related project impact sensitization records </w:t>
            </w:r>
          </w:p>
          <w:p w14:paraId="5A9E3DAF" w14:textId="77777777" w:rsidR="009835EB" w:rsidRPr="00EE2C5A" w:rsidRDefault="009835EB" w:rsidP="002F04C2">
            <w:pPr>
              <w:rPr>
                <w:sz w:val="20"/>
                <w:szCs w:val="20"/>
                <w:lang w:val="en-GB"/>
              </w:rPr>
            </w:pPr>
          </w:p>
          <w:p w14:paraId="03B138D3" w14:textId="77777777" w:rsidR="009835EB" w:rsidRPr="00EE2C5A" w:rsidRDefault="009835EB" w:rsidP="002F04C2">
            <w:pPr>
              <w:rPr>
                <w:sz w:val="20"/>
                <w:szCs w:val="20"/>
                <w:lang w:val="en-GB"/>
              </w:rPr>
            </w:pPr>
          </w:p>
          <w:p w14:paraId="40DD9D64" w14:textId="77777777" w:rsidR="009835EB" w:rsidRPr="00EE2C5A" w:rsidRDefault="009835EB" w:rsidP="002F04C2">
            <w:pPr>
              <w:rPr>
                <w:sz w:val="20"/>
                <w:szCs w:val="20"/>
                <w:lang w:val="en-GB"/>
              </w:rPr>
            </w:pPr>
            <w:r w:rsidRPr="00EE2C5A">
              <w:rPr>
                <w:sz w:val="20"/>
                <w:szCs w:val="20"/>
                <w:lang w:val="en-GB"/>
              </w:rPr>
              <w:lastRenderedPageBreak/>
              <w:t>Risk assessments</w:t>
            </w:r>
          </w:p>
        </w:tc>
        <w:tc>
          <w:tcPr>
            <w:tcW w:w="1530" w:type="dxa"/>
            <w:tcBorders>
              <w:top w:val="single" w:sz="4" w:space="0" w:color="auto"/>
              <w:left w:val="single" w:sz="4" w:space="0" w:color="auto"/>
              <w:bottom w:val="single" w:sz="4" w:space="0" w:color="auto"/>
              <w:right w:val="single" w:sz="4" w:space="0" w:color="auto"/>
            </w:tcBorders>
          </w:tcPr>
          <w:p w14:paraId="10EBDBA6" w14:textId="77777777" w:rsidR="009835EB" w:rsidRPr="00EE2C5A" w:rsidRDefault="009835EB" w:rsidP="002F04C2">
            <w:pPr>
              <w:rPr>
                <w:sz w:val="20"/>
                <w:szCs w:val="20"/>
                <w:lang w:val="en-GB"/>
              </w:rPr>
            </w:pPr>
            <w:r w:rsidRPr="00EE2C5A">
              <w:rPr>
                <w:sz w:val="20"/>
                <w:szCs w:val="20"/>
                <w:lang w:val="en-GB"/>
              </w:rPr>
              <w:lastRenderedPageBreak/>
              <w:t>Full project cycle</w:t>
            </w:r>
          </w:p>
        </w:tc>
        <w:tc>
          <w:tcPr>
            <w:tcW w:w="1800" w:type="dxa"/>
            <w:tcBorders>
              <w:top w:val="single" w:sz="4" w:space="0" w:color="auto"/>
              <w:left w:val="single" w:sz="4" w:space="0" w:color="auto"/>
              <w:bottom w:val="single" w:sz="4" w:space="0" w:color="auto"/>
              <w:right w:val="single" w:sz="4" w:space="0" w:color="auto"/>
            </w:tcBorders>
          </w:tcPr>
          <w:p w14:paraId="43562C5F" w14:textId="77777777" w:rsidR="009835EB" w:rsidRPr="00EE2C5A" w:rsidRDefault="009835EB" w:rsidP="002F04C2">
            <w:pPr>
              <w:rPr>
                <w:b/>
                <w:iCs/>
                <w:sz w:val="20"/>
                <w:szCs w:val="20"/>
                <w:lang w:val="en-GB"/>
              </w:rPr>
            </w:pPr>
            <w:r w:rsidRPr="00EE2C5A">
              <w:rPr>
                <w:sz w:val="20"/>
                <w:szCs w:val="20"/>
                <w:lang w:val="en-GB"/>
              </w:rPr>
              <w:t xml:space="preserve">Contractors </w:t>
            </w:r>
          </w:p>
          <w:p w14:paraId="5BF113C6" w14:textId="77777777" w:rsidR="009835EB" w:rsidRPr="00EE2C5A" w:rsidRDefault="009835EB" w:rsidP="002F04C2">
            <w:pPr>
              <w:rPr>
                <w:sz w:val="20"/>
                <w:szCs w:val="20"/>
                <w:lang w:val="en-GB"/>
              </w:rPr>
            </w:pPr>
          </w:p>
          <w:p w14:paraId="4A9075E9" w14:textId="77777777" w:rsidR="009835EB" w:rsidRPr="00EE2C5A" w:rsidRDefault="009835EB" w:rsidP="002F04C2">
            <w:pPr>
              <w:rPr>
                <w:sz w:val="20"/>
                <w:szCs w:val="20"/>
                <w:lang w:val="en-GB"/>
              </w:rPr>
            </w:pPr>
            <w:r w:rsidRPr="00EE2C5A">
              <w:rPr>
                <w:sz w:val="20"/>
                <w:szCs w:val="20"/>
                <w:lang w:val="en-GB"/>
              </w:rPr>
              <w:t>GFRNR HS officer</w:t>
            </w:r>
          </w:p>
          <w:p w14:paraId="3171D21B" w14:textId="1A271573" w:rsidR="00C20442" w:rsidRPr="00EE2C5A" w:rsidRDefault="00C20442" w:rsidP="002F04C2">
            <w:pPr>
              <w:rPr>
                <w:sz w:val="20"/>
                <w:szCs w:val="20"/>
                <w:lang w:val="en-GB"/>
              </w:rPr>
            </w:pPr>
            <w:r w:rsidRPr="00EE2C5A">
              <w:rPr>
                <w:sz w:val="20"/>
                <w:szCs w:val="20"/>
                <w:lang w:val="en-GB"/>
              </w:rPr>
              <w:t>Community Liaison Officer</w:t>
            </w:r>
          </w:p>
          <w:p w14:paraId="23084376" w14:textId="77777777" w:rsidR="009835EB" w:rsidRPr="00EE2C5A" w:rsidRDefault="009835EB" w:rsidP="002F04C2">
            <w:pPr>
              <w:rPr>
                <w:sz w:val="20"/>
                <w:szCs w:val="20"/>
                <w:lang w:val="en-GB"/>
              </w:rPr>
            </w:pPr>
          </w:p>
          <w:p w14:paraId="0F10DB37" w14:textId="5FE31F1B" w:rsidR="009835EB" w:rsidRPr="00EE2C5A" w:rsidRDefault="009835EB" w:rsidP="002F04C2">
            <w:pPr>
              <w:rPr>
                <w:sz w:val="20"/>
                <w:szCs w:val="20"/>
                <w:lang w:val="en-GB"/>
              </w:rPr>
            </w:pPr>
            <w:r w:rsidRPr="00EE2C5A">
              <w:rPr>
                <w:sz w:val="20"/>
                <w:szCs w:val="20"/>
                <w:lang w:val="en-GB"/>
              </w:rPr>
              <w:t xml:space="preserve">ECPTA Community </w:t>
            </w:r>
            <w:r w:rsidR="00F92298" w:rsidRPr="00EE2C5A">
              <w:rPr>
                <w:sz w:val="20"/>
                <w:szCs w:val="20"/>
                <w:lang w:val="en-GB"/>
              </w:rPr>
              <w:t>Liaison</w:t>
            </w:r>
            <w:r w:rsidRPr="00EE2C5A">
              <w:rPr>
                <w:sz w:val="20"/>
                <w:szCs w:val="20"/>
                <w:lang w:val="en-GB"/>
              </w:rPr>
              <w:t xml:space="preserve"> Officer</w:t>
            </w:r>
          </w:p>
          <w:p w14:paraId="14B67C30" w14:textId="77777777" w:rsidR="009835EB" w:rsidRPr="00EE2C5A" w:rsidRDefault="009835EB" w:rsidP="002F04C2">
            <w:pPr>
              <w:rPr>
                <w:sz w:val="20"/>
                <w:szCs w:val="20"/>
                <w:lang w:val="en-GB"/>
              </w:rPr>
            </w:pPr>
          </w:p>
        </w:tc>
        <w:tc>
          <w:tcPr>
            <w:tcW w:w="1800" w:type="dxa"/>
            <w:tcBorders>
              <w:top w:val="single" w:sz="4" w:space="0" w:color="auto"/>
              <w:left w:val="single" w:sz="4" w:space="0" w:color="auto"/>
              <w:bottom w:val="single" w:sz="4" w:space="0" w:color="auto"/>
              <w:right w:val="single" w:sz="4" w:space="0" w:color="auto"/>
            </w:tcBorders>
          </w:tcPr>
          <w:p w14:paraId="37C7018C" w14:textId="77777777" w:rsidR="009835EB" w:rsidRPr="00EE2C5A" w:rsidRDefault="009835EB" w:rsidP="002F04C2">
            <w:pPr>
              <w:rPr>
                <w:sz w:val="20"/>
                <w:szCs w:val="20"/>
                <w:lang w:val="en-GB"/>
              </w:rPr>
            </w:pPr>
            <w:r w:rsidRPr="00EE2C5A">
              <w:rPr>
                <w:sz w:val="20"/>
                <w:szCs w:val="20"/>
                <w:lang w:val="en-GB"/>
              </w:rPr>
              <w:t>Daily by Contractor</w:t>
            </w:r>
          </w:p>
          <w:p w14:paraId="689335F8" w14:textId="77777777" w:rsidR="009835EB" w:rsidRPr="00EE2C5A" w:rsidRDefault="009835EB" w:rsidP="002F04C2">
            <w:pPr>
              <w:rPr>
                <w:sz w:val="20"/>
                <w:szCs w:val="20"/>
                <w:lang w:val="en-GB"/>
              </w:rPr>
            </w:pPr>
          </w:p>
          <w:p w14:paraId="728A4A53" w14:textId="272D44AC" w:rsidR="009835EB" w:rsidRPr="00EE2C5A" w:rsidRDefault="009835EB" w:rsidP="002F04C2">
            <w:pPr>
              <w:rPr>
                <w:sz w:val="20"/>
                <w:szCs w:val="20"/>
                <w:lang w:val="en-GB"/>
              </w:rPr>
            </w:pPr>
            <w:r w:rsidRPr="00EE2C5A">
              <w:rPr>
                <w:sz w:val="20"/>
                <w:szCs w:val="20"/>
                <w:lang w:val="en-GB"/>
              </w:rPr>
              <w:t xml:space="preserve">Monthly by ECPTA Community </w:t>
            </w:r>
            <w:r w:rsidR="00F92298" w:rsidRPr="00EE2C5A">
              <w:rPr>
                <w:sz w:val="20"/>
                <w:szCs w:val="20"/>
                <w:lang w:val="en-GB"/>
              </w:rPr>
              <w:t>Liaison</w:t>
            </w:r>
            <w:r w:rsidRPr="00EE2C5A">
              <w:rPr>
                <w:sz w:val="20"/>
                <w:szCs w:val="20"/>
                <w:lang w:val="en-GB"/>
              </w:rPr>
              <w:t xml:space="preserve"> Officers</w:t>
            </w:r>
          </w:p>
        </w:tc>
      </w:tr>
      <w:tr w:rsidR="009835EB" w:rsidRPr="00EE2C5A" w14:paraId="0CC2108A" w14:textId="77777777" w:rsidTr="66B4355A">
        <w:tc>
          <w:tcPr>
            <w:tcW w:w="1435" w:type="dxa"/>
            <w:tcBorders>
              <w:top w:val="single" w:sz="4" w:space="0" w:color="auto"/>
              <w:left w:val="single" w:sz="4" w:space="0" w:color="auto"/>
              <w:bottom w:val="single" w:sz="4" w:space="0" w:color="auto"/>
              <w:right w:val="single" w:sz="4" w:space="0" w:color="auto"/>
            </w:tcBorders>
          </w:tcPr>
          <w:p w14:paraId="7667E7CD" w14:textId="77777777" w:rsidR="009835EB" w:rsidRPr="00EE2C5A" w:rsidRDefault="009835EB" w:rsidP="002F04C2">
            <w:pPr>
              <w:rPr>
                <w:sz w:val="20"/>
                <w:szCs w:val="20"/>
                <w:lang w:val="en-GB"/>
              </w:rPr>
            </w:pPr>
            <w:r w:rsidRPr="00EE2C5A">
              <w:rPr>
                <w:sz w:val="20"/>
                <w:szCs w:val="20"/>
                <w:lang w:val="en-GB"/>
              </w:rPr>
              <w:t>Waste management</w:t>
            </w:r>
          </w:p>
        </w:tc>
        <w:tc>
          <w:tcPr>
            <w:tcW w:w="2430" w:type="dxa"/>
            <w:tcBorders>
              <w:top w:val="single" w:sz="4" w:space="0" w:color="auto"/>
              <w:left w:val="single" w:sz="4" w:space="0" w:color="auto"/>
              <w:bottom w:val="single" w:sz="4" w:space="0" w:color="auto"/>
              <w:right w:val="single" w:sz="4" w:space="0" w:color="auto"/>
            </w:tcBorders>
          </w:tcPr>
          <w:p w14:paraId="0B349A9D" w14:textId="77777777" w:rsidR="009835EB" w:rsidRPr="00EE2C5A" w:rsidRDefault="009835EB" w:rsidP="002F04C2">
            <w:pPr>
              <w:rPr>
                <w:sz w:val="20"/>
                <w:szCs w:val="20"/>
                <w:lang w:val="en-GB"/>
              </w:rPr>
            </w:pPr>
            <w:r w:rsidRPr="00EE2C5A">
              <w:rPr>
                <w:sz w:val="20"/>
                <w:szCs w:val="20"/>
                <w:lang w:val="en-GB"/>
              </w:rPr>
              <w:t>Waste bins on site</w:t>
            </w:r>
          </w:p>
          <w:p w14:paraId="7C1C2550" w14:textId="77777777" w:rsidR="009835EB" w:rsidRPr="00EE2C5A" w:rsidRDefault="009835EB" w:rsidP="002F04C2">
            <w:pPr>
              <w:rPr>
                <w:sz w:val="20"/>
                <w:szCs w:val="20"/>
                <w:lang w:val="en-GB"/>
              </w:rPr>
            </w:pPr>
          </w:p>
          <w:p w14:paraId="5ED07BAD" w14:textId="77777777" w:rsidR="009835EB" w:rsidRPr="00EE2C5A" w:rsidRDefault="009835EB" w:rsidP="002F04C2">
            <w:pPr>
              <w:rPr>
                <w:sz w:val="20"/>
                <w:szCs w:val="20"/>
                <w:lang w:val="en-GB"/>
              </w:rPr>
            </w:pPr>
            <w:r w:rsidRPr="00EE2C5A">
              <w:rPr>
                <w:sz w:val="20"/>
                <w:szCs w:val="20"/>
                <w:lang w:val="en-GB"/>
              </w:rPr>
              <w:t>Waste disposal plan and training of workers</w:t>
            </w:r>
          </w:p>
          <w:p w14:paraId="7F25815F" w14:textId="77777777" w:rsidR="009835EB" w:rsidRPr="00EE2C5A" w:rsidRDefault="009835EB" w:rsidP="002F04C2">
            <w:pPr>
              <w:rPr>
                <w:sz w:val="20"/>
                <w:szCs w:val="20"/>
                <w:lang w:val="en-GB"/>
              </w:rPr>
            </w:pPr>
          </w:p>
          <w:p w14:paraId="5CE11E6F" w14:textId="77777777" w:rsidR="009835EB" w:rsidRPr="00EE2C5A" w:rsidRDefault="009835EB" w:rsidP="002F04C2">
            <w:pPr>
              <w:rPr>
                <w:sz w:val="20"/>
                <w:szCs w:val="20"/>
                <w:lang w:val="en-GB"/>
              </w:rPr>
            </w:pPr>
          </w:p>
        </w:tc>
        <w:tc>
          <w:tcPr>
            <w:tcW w:w="2970" w:type="dxa"/>
            <w:tcBorders>
              <w:top w:val="single" w:sz="4" w:space="0" w:color="auto"/>
              <w:left w:val="single" w:sz="4" w:space="0" w:color="auto"/>
              <w:bottom w:val="single" w:sz="4" w:space="0" w:color="auto"/>
              <w:right w:val="single" w:sz="4" w:space="0" w:color="auto"/>
            </w:tcBorders>
          </w:tcPr>
          <w:p w14:paraId="43596B28" w14:textId="77777777" w:rsidR="009835EB" w:rsidRPr="00EE2C5A" w:rsidRDefault="009835EB" w:rsidP="002F04C2">
            <w:pPr>
              <w:rPr>
                <w:sz w:val="20"/>
                <w:szCs w:val="20"/>
                <w:lang w:val="en-GB"/>
              </w:rPr>
            </w:pPr>
          </w:p>
          <w:p w14:paraId="5870A769" w14:textId="77777777" w:rsidR="009835EB" w:rsidRPr="00EE2C5A" w:rsidRDefault="009835EB" w:rsidP="002F04C2">
            <w:pPr>
              <w:rPr>
                <w:sz w:val="20"/>
                <w:szCs w:val="20"/>
                <w:lang w:val="en-GB"/>
              </w:rPr>
            </w:pPr>
            <w:r w:rsidRPr="00EE2C5A">
              <w:rPr>
                <w:sz w:val="20"/>
                <w:szCs w:val="20"/>
                <w:lang w:val="en-GB"/>
              </w:rPr>
              <w:t>Number of workers familiar and aware of the waste disposal plan at the construction sites</w:t>
            </w:r>
          </w:p>
          <w:p w14:paraId="74D344BA" w14:textId="77777777" w:rsidR="009835EB" w:rsidRPr="00EE2C5A" w:rsidRDefault="009835EB" w:rsidP="002F04C2">
            <w:pPr>
              <w:rPr>
                <w:sz w:val="20"/>
                <w:szCs w:val="20"/>
                <w:lang w:val="en-GB"/>
              </w:rPr>
            </w:pPr>
          </w:p>
          <w:p w14:paraId="68008EC0" w14:textId="77777777" w:rsidR="009835EB" w:rsidRPr="00EE2C5A" w:rsidRDefault="009835EB" w:rsidP="002F04C2">
            <w:pPr>
              <w:rPr>
                <w:sz w:val="20"/>
                <w:szCs w:val="20"/>
                <w:lang w:val="en-GB"/>
              </w:rPr>
            </w:pPr>
            <w:r w:rsidRPr="00EE2C5A">
              <w:rPr>
                <w:sz w:val="20"/>
                <w:szCs w:val="20"/>
                <w:lang w:val="en-GB"/>
              </w:rPr>
              <w:t xml:space="preserve">Working sites and eating areas are maintained in a clean, </w:t>
            </w:r>
            <w:proofErr w:type="gramStart"/>
            <w:r w:rsidRPr="00EE2C5A">
              <w:rPr>
                <w:sz w:val="20"/>
                <w:szCs w:val="20"/>
                <w:lang w:val="en-GB"/>
              </w:rPr>
              <w:t>hygienic</w:t>
            </w:r>
            <w:proofErr w:type="gramEnd"/>
            <w:r w:rsidRPr="00EE2C5A">
              <w:rPr>
                <w:sz w:val="20"/>
                <w:szCs w:val="20"/>
                <w:lang w:val="en-GB"/>
              </w:rPr>
              <w:t xml:space="preserve"> and orderly state</w:t>
            </w:r>
          </w:p>
          <w:p w14:paraId="78714D43" w14:textId="77777777" w:rsidR="009835EB" w:rsidRPr="00EE2C5A" w:rsidRDefault="009835EB" w:rsidP="002F04C2">
            <w:pPr>
              <w:rPr>
                <w:sz w:val="20"/>
                <w:szCs w:val="20"/>
                <w:lang w:val="en-GB"/>
              </w:rPr>
            </w:pPr>
            <w:r w:rsidRPr="00EE2C5A">
              <w:rPr>
                <w:sz w:val="20"/>
                <w:szCs w:val="20"/>
                <w:lang w:val="en-GB"/>
              </w:rPr>
              <w:t>Number of non-conformances related to improper waste management</w:t>
            </w:r>
          </w:p>
        </w:tc>
        <w:tc>
          <w:tcPr>
            <w:tcW w:w="1890" w:type="dxa"/>
            <w:tcBorders>
              <w:top w:val="single" w:sz="4" w:space="0" w:color="auto"/>
              <w:left w:val="single" w:sz="4" w:space="0" w:color="auto"/>
              <w:bottom w:val="single" w:sz="4" w:space="0" w:color="auto"/>
              <w:right w:val="single" w:sz="4" w:space="0" w:color="auto"/>
            </w:tcBorders>
          </w:tcPr>
          <w:p w14:paraId="2DAE0AA9" w14:textId="77777777" w:rsidR="009835EB" w:rsidRPr="00EE2C5A" w:rsidRDefault="009835EB" w:rsidP="002F04C2">
            <w:pPr>
              <w:rPr>
                <w:sz w:val="20"/>
                <w:szCs w:val="20"/>
                <w:lang w:val="en-GB"/>
              </w:rPr>
            </w:pPr>
            <w:r w:rsidRPr="00EE2C5A">
              <w:rPr>
                <w:sz w:val="20"/>
                <w:szCs w:val="20"/>
                <w:lang w:val="en-GB"/>
              </w:rPr>
              <w:t xml:space="preserve">Inspection </w:t>
            </w:r>
          </w:p>
        </w:tc>
        <w:tc>
          <w:tcPr>
            <w:tcW w:w="1530" w:type="dxa"/>
            <w:tcBorders>
              <w:top w:val="single" w:sz="4" w:space="0" w:color="auto"/>
              <w:left w:val="single" w:sz="4" w:space="0" w:color="auto"/>
              <w:bottom w:val="single" w:sz="4" w:space="0" w:color="auto"/>
              <w:right w:val="single" w:sz="4" w:space="0" w:color="auto"/>
            </w:tcBorders>
          </w:tcPr>
          <w:p w14:paraId="08DBD109" w14:textId="77777777" w:rsidR="009835EB" w:rsidRPr="00EE2C5A" w:rsidRDefault="009835EB" w:rsidP="002F04C2">
            <w:pPr>
              <w:rPr>
                <w:sz w:val="20"/>
                <w:szCs w:val="20"/>
                <w:lang w:val="en-GB"/>
              </w:rPr>
            </w:pPr>
            <w:r w:rsidRPr="00EE2C5A">
              <w:rPr>
                <w:sz w:val="20"/>
                <w:szCs w:val="20"/>
                <w:lang w:val="en-GB"/>
              </w:rPr>
              <w:t>Construction</w:t>
            </w:r>
          </w:p>
          <w:p w14:paraId="73EEFF5D" w14:textId="77777777" w:rsidR="009835EB" w:rsidRPr="00EE2C5A" w:rsidRDefault="009835EB" w:rsidP="002F04C2">
            <w:pPr>
              <w:rPr>
                <w:sz w:val="20"/>
                <w:szCs w:val="20"/>
                <w:lang w:val="en-GB"/>
              </w:rPr>
            </w:pPr>
          </w:p>
          <w:p w14:paraId="32C77C5C" w14:textId="77777777" w:rsidR="009835EB" w:rsidRPr="00EE2C5A" w:rsidRDefault="009835EB" w:rsidP="002F04C2">
            <w:pPr>
              <w:rPr>
                <w:sz w:val="20"/>
                <w:szCs w:val="20"/>
                <w:lang w:val="en-GB"/>
              </w:rPr>
            </w:pPr>
            <w:r w:rsidRPr="00EE2C5A">
              <w:rPr>
                <w:sz w:val="20"/>
                <w:szCs w:val="20"/>
                <w:lang w:val="en-GB"/>
              </w:rPr>
              <w:t>Operation</w:t>
            </w:r>
          </w:p>
        </w:tc>
        <w:tc>
          <w:tcPr>
            <w:tcW w:w="1800" w:type="dxa"/>
            <w:tcBorders>
              <w:top w:val="single" w:sz="4" w:space="0" w:color="auto"/>
              <w:left w:val="single" w:sz="4" w:space="0" w:color="auto"/>
              <w:bottom w:val="single" w:sz="4" w:space="0" w:color="auto"/>
              <w:right w:val="single" w:sz="4" w:space="0" w:color="auto"/>
            </w:tcBorders>
          </w:tcPr>
          <w:p w14:paraId="29FAACB7" w14:textId="77777777" w:rsidR="009835EB" w:rsidRPr="00EE2C5A" w:rsidRDefault="009835EB" w:rsidP="002F04C2">
            <w:pPr>
              <w:rPr>
                <w:sz w:val="20"/>
                <w:szCs w:val="20"/>
                <w:lang w:val="en-GB"/>
              </w:rPr>
            </w:pPr>
            <w:r w:rsidRPr="00EE2C5A">
              <w:rPr>
                <w:sz w:val="20"/>
                <w:szCs w:val="20"/>
                <w:lang w:val="en-GB"/>
              </w:rPr>
              <w:t>Contractor</w:t>
            </w:r>
          </w:p>
          <w:p w14:paraId="10C0B369" w14:textId="77777777" w:rsidR="009835EB" w:rsidRPr="00EE2C5A" w:rsidRDefault="009835EB" w:rsidP="002F04C2">
            <w:pPr>
              <w:rPr>
                <w:sz w:val="20"/>
                <w:szCs w:val="20"/>
                <w:lang w:val="en-GB"/>
              </w:rPr>
            </w:pPr>
          </w:p>
          <w:p w14:paraId="4BAF8F32" w14:textId="77777777" w:rsidR="009835EB" w:rsidRPr="00EE2C5A" w:rsidRDefault="009835EB" w:rsidP="002F04C2">
            <w:pPr>
              <w:rPr>
                <w:sz w:val="20"/>
                <w:szCs w:val="20"/>
                <w:lang w:val="en-GB"/>
              </w:rPr>
            </w:pPr>
            <w:r w:rsidRPr="00EE2C5A">
              <w:rPr>
                <w:sz w:val="20"/>
                <w:szCs w:val="20"/>
                <w:lang w:val="en-GB"/>
              </w:rPr>
              <w:t>ECPTA Environmental Planner</w:t>
            </w:r>
          </w:p>
        </w:tc>
        <w:tc>
          <w:tcPr>
            <w:tcW w:w="1800" w:type="dxa"/>
            <w:tcBorders>
              <w:top w:val="single" w:sz="4" w:space="0" w:color="auto"/>
              <w:left w:val="single" w:sz="4" w:space="0" w:color="auto"/>
              <w:bottom w:val="single" w:sz="4" w:space="0" w:color="auto"/>
              <w:right w:val="single" w:sz="4" w:space="0" w:color="auto"/>
            </w:tcBorders>
          </w:tcPr>
          <w:p w14:paraId="29155904" w14:textId="77777777" w:rsidR="009835EB" w:rsidRPr="00EE2C5A" w:rsidRDefault="009835EB" w:rsidP="002F04C2">
            <w:pPr>
              <w:rPr>
                <w:sz w:val="20"/>
                <w:szCs w:val="20"/>
                <w:lang w:val="en-GB"/>
              </w:rPr>
            </w:pPr>
            <w:r w:rsidRPr="00EE2C5A">
              <w:rPr>
                <w:sz w:val="20"/>
                <w:szCs w:val="20"/>
                <w:lang w:val="en-GB"/>
              </w:rPr>
              <w:t>Daily by Contractor</w:t>
            </w:r>
          </w:p>
          <w:p w14:paraId="3304BEDA" w14:textId="77777777" w:rsidR="009835EB" w:rsidRPr="00EE2C5A" w:rsidRDefault="009835EB" w:rsidP="002F04C2">
            <w:pPr>
              <w:rPr>
                <w:sz w:val="20"/>
                <w:szCs w:val="20"/>
                <w:lang w:val="en-GB"/>
              </w:rPr>
            </w:pPr>
          </w:p>
          <w:p w14:paraId="581A8736" w14:textId="77777777" w:rsidR="009835EB" w:rsidRPr="00EE2C5A" w:rsidRDefault="009835EB" w:rsidP="002F04C2">
            <w:pPr>
              <w:rPr>
                <w:sz w:val="20"/>
                <w:szCs w:val="20"/>
                <w:lang w:val="en-GB"/>
              </w:rPr>
            </w:pPr>
            <w:r w:rsidRPr="00EE2C5A">
              <w:rPr>
                <w:sz w:val="20"/>
                <w:szCs w:val="20"/>
                <w:lang w:val="en-GB"/>
              </w:rPr>
              <w:t>Weekly by the Reserve Manager</w:t>
            </w:r>
          </w:p>
        </w:tc>
      </w:tr>
      <w:tr w:rsidR="009835EB" w:rsidRPr="00EE2C5A" w14:paraId="4510057E" w14:textId="77777777" w:rsidTr="66B4355A">
        <w:tc>
          <w:tcPr>
            <w:tcW w:w="1435" w:type="dxa"/>
            <w:tcBorders>
              <w:top w:val="single" w:sz="4" w:space="0" w:color="auto"/>
              <w:left w:val="single" w:sz="4" w:space="0" w:color="auto"/>
              <w:bottom w:val="single" w:sz="4" w:space="0" w:color="auto"/>
              <w:right w:val="single" w:sz="4" w:space="0" w:color="auto"/>
            </w:tcBorders>
          </w:tcPr>
          <w:p w14:paraId="0C014385" w14:textId="77777777" w:rsidR="009835EB" w:rsidRPr="00EE2C5A" w:rsidRDefault="009835EB" w:rsidP="002F04C2">
            <w:pPr>
              <w:rPr>
                <w:sz w:val="20"/>
                <w:szCs w:val="20"/>
                <w:lang w:val="en-GB"/>
              </w:rPr>
            </w:pPr>
            <w:r w:rsidRPr="00EE2C5A">
              <w:rPr>
                <w:sz w:val="20"/>
                <w:szCs w:val="20"/>
                <w:lang w:val="en-GB"/>
              </w:rPr>
              <w:t xml:space="preserve">Water </w:t>
            </w:r>
          </w:p>
        </w:tc>
        <w:tc>
          <w:tcPr>
            <w:tcW w:w="2430" w:type="dxa"/>
            <w:tcBorders>
              <w:top w:val="single" w:sz="4" w:space="0" w:color="auto"/>
              <w:left w:val="single" w:sz="4" w:space="0" w:color="auto"/>
              <w:bottom w:val="single" w:sz="4" w:space="0" w:color="auto"/>
              <w:right w:val="single" w:sz="4" w:space="0" w:color="auto"/>
            </w:tcBorders>
          </w:tcPr>
          <w:p w14:paraId="27880070" w14:textId="77777777" w:rsidR="009835EB" w:rsidRPr="00EE2C5A" w:rsidRDefault="009835EB" w:rsidP="002F04C2">
            <w:pPr>
              <w:rPr>
                <w:sz w:val="20"/>
                <w:szCs w:val="20"/>
                <w:lang w:val="en-GB"/>
              </w:rPr>
            </w:pPr>
            <w:r w:rsidRPr="00EE2C5A">
              <w:rPr>
                <w:sz w:val="20"/>
                <w:szCs w:val="20"/>
                <w:lang w:val="en-GB"/>
              </w:rPr>
              <w:t>Visibility of pollution/sedimentation on water bodies</w:t>
            </w:r>
          </w:p>
          <w:p w14:paraId="2785883A" w14:textId="77777777" w:rsidR="009835EB" w:rsidRPr="00EE2C5A" w:rsidRDefault="009835EB" w:rsidP="002F04C2">
            <w:pPr>
              <w:rPr>
                <w:sz w:val="20"/>
                <w:szCs w:val="20"/>
                <w:lang w:val="en-GB"/>
              </w:rPr>
            </w:pPr>
          </w:p>
          <w:p w14:paraId="48C7F41C" w14:textId="77777777" w:rsidR="009835EB" w:rsidRPr="00EE2C5A" w:rsidRDefault="009835EB" w:rsidP="002F04C2">
            <w:pPr>
              <w:rPr>
                <w:sz w:val="20"/>
                <w:szCs w:val="20"/>
                <w:lang w:val="en-GB"/>
              </w:rPr>
            </w:pPr>
          </w:p>
          <w:p w14:paraId="39ECA43F" w14:textId="77777777" w:rsidR="009835EB" w:rsidRPr="00EE2C5A" w:rsidRDefault="009835EB" w:rsidP="002F04C2">
            <w:pPr>
              <w:rPr>
                <w:sz w:val="20"/>
                <w:szCs w:val="20"/>
                <w:lang w:val="en-GB"/>
              </w:rPr>
            </w:pPr>
            <w:r w:rsidRPr="00EE2C5A">
              <w:rPr>
                <w:sz w:val="20"/>
                <w:szCs w:val="20"/>
                <w:lang w:val="en-GB"/>
              </w:rPr>
              <w:t>On site erosion not observed</w:t>
            </w:r>
          </w:p>
          <w:p w14:paraId="4665E911" w14:textId="77777777" w:rsidR="009835EB" w:rsidRPr="00EE2C5A" w:rsidRDefault="009835EB" w:rsidP="002F04C2">
            <w:pPr>
              <w:rPr>
                <w:sz w:val="20"/>
                <w:szCs w:val="20"/>
                <w:lang w:val="en-GB"/>
              </w:rPr>
            </w:pPr>
          </w:p>
          <w:p w14:paraId="4EAB0565" w14:textId="77777777" w:rsidR="009835EB" w:rsidRPr="00EE2C5A" w:rsidRDefault="009835EB" w:rsidP="002F04C2">
            <w:pPr>
              <w:rPr>
                <w:sz w:val="20"/>
                <w:szCs w:val="20"/>
                <w:lang w:val="en-GB"/>
              </w:rPr>
            </w:pPr>
            <w:r w:rsidRPr="00EE2C5A">
              <w:rPr>
                <w:sz w:val="20"/>
                <w:szCs w:val="20"/>
                <w:lang w:val="en-GB"/>
              </w:rPr>
              <w:t>Proposed actions implemented</w:t>
            </w:r>
          </w:p>
          <w:p w14:paraId="11FAD3D4" w14:textId="77777777" w:rsidR="009835EB" w:rsidRPr="00EE2C5A" w:rsidRDefault="009835EB" w:rsidP="002F04C2">
            <w:pPr>
              <w:rPr>
                <w:sz w:val="20"/>
                <w:szCs w:val="20"/>
                <w:lang w:val="en-GB"/>
              </w:rPr>
            </w:pPr>
          </w:p>
        </w:tc>
        <w:tc>
          <w:tcPr>
            <w:tcW w:w="2970" w:type="dxa"/>
            <w:tcBorders>
              <w:top w:val="single" w:sz="4" w:space="0" w:color="auto"/>
              <w:left w:val="single" w:sz="4" w:space="0" w:color="auto"/>
              <w:bottom w:val="single" w:sz="4" w:space="0" w:color="auto"/>
              <w:right w:val="single" w:sz="4" w:space="0" w:color="auto"/>
            </w:tcBorders>
          </w:tcPr>
          <w:p w14:paraId="5E9D2137" w14:textId="77777777" w:rsidR="009835EB" w:rsidRPr="00EE2C5A" w:rsidRDefault="009835EB" w:rsidP="002F04C2">
            <w:pPr>
              <w:rPr>
                <w:sz w:val="20"/>
                <w:szCs w:val="20"/>
                <w:lang w:val="en-GB"/>
              </w:rPr>
            </w:pPr>
          </w:p>
          <w:p w14:paraId="4D101378" w14:textId="77777777" w:rsidR="009835EB" w:rsidRPr="00EE2C5A" w:rsidRDefault="009835EB" w:rsidP="002F04C2">
            <w:pPr>
              <w:rPr>
                <w:sz w:val="20"/>
                <w:szCs w:val="20"/>
                <w:lang w:val="en-GB"/>
              </w:rPr>
            </w:pPr>
          </w:p>
          <w:p w14:paraId="7CC7D049" w14:textId="77777777" w:rsidR="009835EB" w:rsidRPr="00EE2C5A" w:rsidRDefault="009835EB" w:rsidP="002F04C2">
            <w:pPr>
              <w:rPr>
                <w:sz w:val="20"/>
                <w:szCs w:val="20"/>
                <w:lang w:val="en-GB"/>
              </w:rPr>
            </w:pPr>
            <w:r w:rsidRPr="00EE2C5A">
              <w:rPr>
                <w:sz w:val="20"/>
                <w:szCs w:val="20"/>
                <w:lang w:val="en-GB"/>
              </w:rPr>
              <w:t>Number of incidents related to spillage into water bodies</w:t>
            </w:r>
          </w:p>
          <w:p w14:paraId="188E7DBA" w14:textId="77777777" w:rsidR="009835EB" w:rsidRPr="00EE2C5A" w:rsidRDefault="009835EB" w:rsidP="002F04C2">
            <w:pPr>
              <w:rPr>
                <w:sz w:val="20"/>
                <w:szCs w:val="20"/>
                <w:lang w:val="en-GB"/>
              </w:rPr>
            </w:pPr>
          </w:p>
          <w:p w14:paraId="2D7A1021" w14:textId="77777777" w:rsidR="009835EB" w:rsidRPr="00EE2C5A" w:rsidRDefault="009835EB" w:rsidP="002F04C2">
            <w:pPr>
              <w:rPr>
                <w:sz w:val="20"/>
                <w:szCs w:val="20"/>
                <w:lang w:val="en-GB"/>
              </w:rPr>
            </w:pPr>
            <w:r w:rsidRPr="00EE2C5A">
              <w:rPr>
                <w:sz w:val="20"/>
                <w:szCs w:val="20"/>
                <w:lang w:val="en-GB"/>
              </w:rPr>
              <w:t>Number of non-conformances raised for erosion control issues</w:t>
            </w:r>
          </w:p>
          <w:p w14:paraId="3EC9875F" w14:textId="77777777" w:rsidR="009835EB" w:rsidRPr="00EE2C5A" w:rsidRDefault="009835EB" w:rsidP="002F04C2">
            <w:pPr>
              <w:rPr>
                <w:sz w:val="20"/>
                <w:szCs w:val="20"/>
                <w:lang w:val="en-GB"/>
              </w:rPr>
            </w:pPr>
            <w:r w:rsidRPr="00EE2C5A">
              <w:rPr>
                <w:sz w:val="20"/>
                <w:szCs w:val="20"/>
                <w:lang w:val="en-GB"/>
              </w:rPr>
              <w:t>Number of complaints on pollution of water</w:t>
            </w:r>
          </w:p>
        </w:tc>
        <w:tc>
          <w:tcPr>
            <w:tcW w:w="1890" w:type="dxa"/>
            <w:tcBorders>
              <w:top w:val="single" w:sz="4" w:space="0" w:color="auto"/>
              <w:left w:val="single" w:sz="4" w:space="0" w:color="auto"/>
              <w:bottom w:val="single" w:sz="4" w:space="0" w:color="auto"/>
              <w:right w:val="single" w:sz="4" w:space="0" w:color="auto"/>
            </w:tcBorders>
          </w:tcPr>
          <w:p w14:paraId="545B28FE" w14:textId="77777777" w:rsidR="009835EB" w:rsidRPr="00EE2C5A" w:rsidRDefault="009835EB" w:rsidP="002F04C2">
            <w:pPr>
              <w:rPr>
                <w:sz w:val="20"/>
                <w:szCs w:val="20"/>
                <w:lang w:val="en-GB"/>
              </w:rPr>
            </w:pPr>
            <w:r w:rsidRPr="00EE2C5A">
              <w:rPr>
                <w:sz w:val="20"/>
                <w:szCs w:val="20"/>
                <w:lang w:val="en-GB"/>
              </w:rPr>
              <w:t>Daily self-checks by contractors</w:t>
            </w:r>
          </w:p>
          <w:p w14:paraId="48407E2D" w14:textId="77777777" w:rsidR="009835EB" w:rsidRPr="00EE2C5A" w:rsidRDefault="009835EB" w:rsidP="002F04C2">
            <w:pPr>
              <w:rPr>
                <w:sz w:val="20"/>
                <w:szCs w:val="20"/>
                <w:lang w:val="en-GB"/>
              </w:rPr>
            </w:pPr>
          </w:p>
          <w:p w14:paraId="6D355F62" w14:textId="77777777" w:rsidR="009835EB" w:rsidRPr="00EE2C5A" w:rsidRDefault="009835EB" w:rsidP="002F04C2">
            <w:pPr>
              <w:rPr>
                <w:sz w:val="20"/>
                <w:szCs w:val="20"/>
                <w:lang w:val="en-GB"/>
              </w:rPr>
            </w:pPr>
            <w:r w:rsidRPr="00EE2C5A">
              <w:rPr>
                <w:sz w:val="20"/>
                <w:szCs w:val="20"/>
                <w:lang w:val="en-GB"/>
              </w:rPr>
              <w:t>Periodic reports on performance by contractor to project engineers</w:t>
            </w:r>
          </w:p>
          <w:p w14:paraId="3399270B" w14:textId="77777777" w:rsidR="009835EB" w:rsidRPr="00EE2C5A" w:rsidRDefault="009835EB" w:rsidP="002F04C2">
            <w:pPr>
              <w:rPr>
                <w:sz w:val="20"/>
                <w:szCs w:val="20"/>
                <w:lang w:val="en-GB"/>
              </w:rPr>
            </w:pPr>
          </w:p>
          <w:p w14:paraId="157B8EF7" w14:textId="77777777" w:rsidR="009835EB" w:rsidRPr="00EE2C5A" w:rsidRDefault="009835EB" w:rsidP="002F04C2">
            <w:pPr>
              <w:rPr>
                <w:sz w:val="20"/>
                <w:szCs w:val="20"/>
                <w:lang w:val="en-GB"/>
              </w:rPr>
            </w:pPr>
            <w:r w:rsidRPr="00EE2C5A">
              <w:rPr>
                <w:sz w:val="20"/>
                <w:szCs w:val="20"/>
                <w:lang w:val="en-GB"/>
              </w:rPr>
              <w:t>Spot checks/audits by the environmental planner</w:t>
            </w:r>
          </w:p>
          <w:p w14:paraId="40285586" w14:textId="77777777" w:rsidR="009835EB" w:rsidRPr="00EE2C5A" w:rsidRDefault="009835EB" w:rsidP="002F04C2">
            <w:pPr>
              <w:rPr>
                <w:sz w:val="20"/>
                <w:szCs w:val="20"/>
                <w:lang w:val="en-GB"/>
              </w:rPr>
            </w:pPr>
          </w:p>
          <w:p w14:paraId="6665CD92" w14:textId="77777777" w:rsidR="009835EB" w:rsidRPr="00EE2C5A" w:rsidRDefault="009835EB" w:rsidP="002F04C2">
            <w:pPr>
              <w:rPr>
                <w:sz w:val="20"/>
                <w:szCs w:val="20"/>
                <w:lang w:val="en-GB"/>
              </w:rPr>
            </w:pPr>
            <w:r w:rsidRPr="00EE2C5A">
              <w:rPr>
                <w:sz w:val="20"/>
                <w:szCs w:val="20"/>
                <w:lang w:val="en-GB"/>
              </w:rPr>
              <w:t xml:space="preserve">Laboratory reports </w:t>
            </w:r>
          </w:p>
          <w:p w14:paraId="6A8C3659" w14:textId="77777777" w:rsidR="009835EB" w:rsidRPr="00EE2C5A" w:rsidRDefault="009835EB" w:rsidP="002F04C2">
            <w:pPr>
              <w:rPr>
                <w:sz w:val="20"/>
                <w:szCs w:val="20"/>
                <w:lang w:val="en-GB"/>
              </w:rPr>
            </w:pPr>
          </w:p>
        </w:tc>
        <w:tc>
          <w:tcPr>
            <w:tcW w:w="1530" w:type="dxa"/>
            <w:tcBorders>
              <w:top w:val="single" w:sz="4" w:space="0" w:color="auto"/>
              <w:left w:val="single" w:sz="4" w:space="0" w:color="auto"/>
              <w:bottom w:val="single" w:sz="4" w:space="0" w:color="auto"/>
              <w:right w:val="single" w:sz="4" w:space="0" w:color="auto"/>
            </w:tcBorders>
          </w:tcPr>
          <w:p w14:paraId="200DEC25" w14:textId="77777777" w:rsidR="009835EB" w:rsidRPr="00EE2C5A" w:rsidRDefault="009835EB" w:rsidP="002F04C2">
            <w:pPr>
              <w:rPr>
                <w:sz w:val="20"/>
                <w:szCs w:val="20"/>
                <w:lang w:val="en-GB"/>
              </w:rPr>
            </w:pPr>
            <w:r w:rsidRPr="00EE2C5A">
              <w:rPr>
                <w:sz w:val="20"/>
                <w:szCs w:val="20"/>
                <w:lang w:val="en-GB"/>
              </w:rPr>
              <w:t>Construction</w:t>
            </w:r>
          </w:p>
          <w:p w14:paraId="51290BED" w14:textId="77777777" w:rsidR="009835EB" w:rsidRPr="00EE2C5A" w:rsidRDefault="009835EB" w:rsidP="002F04C2">
            <w:pPr>
              <w:rPr>
                <w:sz w:val="20"/>
                <w:szCs w:val="20"/>
                <w:lang w:val="en-GB"/>
              </w:rPr>
            </w:pPr>
          </w:p>
          <w:p w14:paraId="2EBB5DB0" w14:textId="77777777" w:rsidR="009835EB" w:rsidRPr="00EE2C5A" w:rsidRDefault="009835EB" w:rsidP="002F04C2">
            <w:pPr>
              <w:rPr>
                <w:sz w:val="20"/>
                <w:szCs w:val="20"/>
                <w:lang w:val="en-GB"/>
              </w:rPr>
            </w:pPr>
          </w:p>
          <w:p w14:paraId="6505F390" w14:textId="77777777" w:rsidR="009835EB" w:rsidRPr="00EE2C5A" w:rsidRDefault="009835EB" w:rsidP="002F04C2">
            <w:pPr>
              <w:rPr>
                <w:sz w:val="20"/>
                <w:szCs w:val="20"/>
                <w:lang w:val="en-GB"/>
              </w:rPr>
            </w:pPr>
            <w:r w:rsidRPr="00EE2C5A">
              <w:rPr>
                <w:sz w:val="20"/>
                <w:szCs w:val="20"/>
                <w:lang w:val="en-GB"/>
              </w:rPr>
              <w:t>Operation</w:t>
            </w:r>
          </w:p>
          <w:p w14:paraId="305DD838" w14:textId="77777777" w:rsidR="009835EB" w:rsidRPr="00EE2C5A" w:rsidRDefault="009835EB" w:rsidP="002F04C2">
            <w:pPr>
              <w:rPr>
                <w:sz w:val="20"/>
                <w:szCs w:val="20"/>
                <w:lang w:val="en-GB"/>
              </w:rPr>
            </w:pPr>
          </w:p>
        </w:tc>
        <w:tc>
          <w:tcPr>
            <w:tcW w:w="1800" w:type="dxa"/>
            <w:tcBorders>
              <w:top w:val="single" w:sz="4" w:space="0" w:color="auto"/>
              <w:left w:val="single" w:sz="4" w:space="0" w:color="auto"/>
              <w:bottom w:val="single" w:sz="4" w:space="0" w:color="auto"/>
              <w:right w:val="single" w:sz="4" w:space="0" w:color="auto"/>
            </w:tcBorders>
          </w:tcPr>
          <w:p w14:paraId="1B3CAE51" w14:textId="1C5F557E" w:rsidR="009835EB" w:rsidRPr="00EE2C5A" w:rsidRDefault="00FF534A" w:rsidP="002F04C2">
            <w:pPr>
              <w:rPr>
                <w:sz w:val="20"/>
                <w:szCs w:val="20"/>
                <w:lang w:val="en-GB"/>
              </w:rPr>
            </w:pPr>
            <w:r w:rsidRPr="00EE2C5A">
              <w:rPr>
                <w:sz w:val="20"/>
                <w:szCs w:val="20"/>
                <w:lang w:val="en-GB"/>
              </w:rPr>
              <w:t xml:space="preserve">Senior </w:t>
            </w:r>
            <w:r w:rsidR="009835EB" w:rsidRPr="00EE2C5A">
              <w:rPr>
                <w:sz w:val="20"/>
                <w:szCs w:val="20"/>
                <w:lang w:val="en-GB"/>
              </w:rPr>
              <w:t>Reserve Manager</w:t>
            </w:r>
          </w:p>
          <w:p w14:paraId="01F82854" w14:textId="77777777" w:rsidR="009835EB" w:rsidRPr="00EE2C5A" w:rsidRDefault="009835EB" w:rsidP="002F04C2">
            <w:pPr>
              <w:rPr>
                <w:sz w:val="20"/>
                <w:szCs w:val="20"/>
                <w:lang w:val="en-GB"/>
              </w:rPr>
            </w:pPr>
          </w:p>
          <w:p w14:paraId="282FDC42" w14:textId="77777777" w:rsidR="009835EB" w:rsidRPr="00EE2C5A" w:rsidRDefault="009835EB" w:rsidP="002F04C2">
            <w:pPr>
              <w:rPr>
                <w:sz w:val="20"/>
                <w:szCs w:val="20"/>
                <w:lang w:val="en-GB"/>
              </w:rPr>
            </w:pPr>
            <w:r w:rsidRPr="00EE2C5A">
              <w:rPr>
                <w:sz w:val="20"/>
                <w:szCs w:val="20"/>
                <w:lang w:val="en-GB"/>
              </w:rPr>
              <w:t>Contractor</w:t>
            </w:r>
          </w:p>
          <w:p w14:paraId="4F219D3B" w14:textId="77777777" w:rsidR="009835EB" w:rsidRPr="00EE2C5A" w:rsidRDefault="009835EB" w:rsidP="002F04C2">
            <w:pPr>
              <w:rPr>
                <w:sz w:val="20"/>
                <w:szCs w:val="20"/>
                <w:lang w:val="en-GB"/>
              </w:rPr>
            </w:pPr>
          </w:p>
          <w:p w14:paraId="5799B554" w14:textId="77777777" w:rsidR="009835EB" w:rsidRPr="00EE2C5A" w:rsidRDefault="009835EB" w:rsidP="002F04C2">
            <w:pPr>
              <w:rPr>
                <w:sz w:val="20"/>
                <w:szCs w:val="20"/>
                <w:lang w:val="en-GB"/>
              </w:rPr>
            </w:pPr>
          </w:p>
        </w:tc>
        <w:tc>
          <w:tcPr>
            <w:tcW w:w="1800" w:type="dxa"/>
            <w:tcBorders>
              <w:top w:val="single" w:sz="4" w:space="0" w:color="auto"/>
              <w:left w:val="single" w:sz="4" w:space="0" w:color="auto"/>
              <w:bottom w:val="single" w:sz="4" w:space="0" w:color="auto"/>
              <w:right w:val="single" w:sz="4" w:space="0" w:color="auto"/>
            </w:tcBorders>
          </w:tcPr>
          <w:p w14:paraId="3ECE29A3" w14:textId="77777777" w:rsidR="009835EB" w:rsidRPr="00EE2C5A" w:rsidRDefault="009835EB" w:rsidP="002F04C2">
            <w:pPr>
              <w:rPr>
                <w:sz w:val="20"/>
                <w:szCs w:val="20"/>
                <w:lang w:val="en-GB"/>
              </w:rPr>
            </w:pPr>
            <w:r w:rsidRPr="00EE2C5A">
              <w:rPr>
                <w:sz w:val="20"/>
                <w:szCs w:val="20"/>
                <w:lang w:val="en-GB"/>
              </w:rPr>
              <w:t>Daily by Contractor</w:t>
            </w:r>
          </w:p>
          <w:p w14:paraId="06202F0E" w14:textId="77777777" w:rsidR="009835EB" w:rsidRPr="00EE2C5A" w:rsidRDefault="009835EB" w:rsidP="002F04C2">
            <w:pPr>
              <w:rPr>
                <w:sz w:val="20"/>
                <w:szCs w:val="20"/>
                <w:lang w:val="en-GB"/>
              </w:rPr>
            </w:pPr>
          </w:p>
          <w:p w14:paraId="1BB9E196" w14:textId="77777777" w:rsidR="009835EB" w:rsidRPr="00EE2C5A" w:rsidRDefault="009835EB" w:rsidP="002F04C2">
            <w:pPr>
              <w:rPr>
                <w:sz w:val="20"/>
                <w:szCs w:val="20"/>
                <w:lang w:val="en-GB"/>
              </w:rPr>
            </w:pPr>
            <w:r w:rsidRPr="00EE2C5A">
              <w:rPr>
                <w:sz w:val="20"/>
                <w:szCs w:val="20"/>
                <w:lang w:val="en-GB"/>
              </w:rPr>
              <w:t>Weekly by GFRNR</w:t>
            </w:r>
          </w:p>
        </w:tc>
      </w:tr>
      <w:tr w:rsidR="009835EB" w:rsidRPr="00EE2C5A" w14:paraId="32AB8BA6" w14:textId="77777777" w:rsidTr="66B4355A">
        <w:tc>
          <w:tcPr>
            <w:tcW w:w="1435" w:type="dxa"/>
            <w:tcBorders>
              <w:top w:val="single" w:sz="4" w:space="0" w:color="auto"/>
              <w:left w:val="single" w:sz="4" w:space="0" w:color="auto"/>
              <w:bottom w:val="single" w:sz="4" w:space="0" w:color="auto"/>
              <w:right w:val="single" w:sz="4" w:space="0" w:color="auto"/>
            </w:tcBorders>
          </w:tcPr>
          <w:p w14:paraId="12AF8FFD" w14:textId="77777777" w:rsidR="009835EB" w:rsidRPr="00EE2C5A" w:rsidRDefault="009835EB" w:rsidP="002F04C2">
            <w:pPr>
              <w:rPr>
                <w:sz w:val="20"/>
                <w:szCs w:val="20"/>
                <w:lang w:val="en-GB"/>
              </w:rPr>
            </w:pPr>
            <w:r w:rsidRPr="00EE2C5A">
              <w:rPr>
                <w:sz w:val="20"/>
                <w:szCs w:val="20"/>
                <w:lang w:val="en-GB"/>
              </w:rPr>
              <w:t>Dust and air pollution</w:t>
            </w:r>
          </w:p>
        </w:tc>
        <w:tc>
          <w:tcPr>
            <w:tcW w:w="2430" w:type="dxa"/>
            <w:tcBorders>
              <w:top w:val="single" w:sz="4" w:space="0" w:color="auto"/>
              <w:left w:val="single" w:sz="4" w:space="0" w:color="auto"/>
              <w:bottom w:val="single" w:sz="4" w:space="0" w:color="auto"/>
              <w:right w:val="single" w:sz="4" w:space="0" w:color="auto"/>
            </w:tcBorders>
          </w:tcPr>
          <w:p w14:paraId="74338EE2" w14:textId="77777777" w:rsidR="009835EB" w:rsidRPr="00EE2C5A" w:rsidRDefault="009835EB" w:rsidP="002F04C2">
            <w:pPr>
              <w:rPr>
                <w:sz w:val="20"/>
                <w:szCs w:val="20"/>
                <w:lang w:val="en-GB"/>
              </w:rPr>
            </w:pPr>
            <w:r w:rsidRPr="00EE2C5A">
              <w:rPr>
                <w:sz w:val="20"/>
                <w:szCs w:val="20"/>
                <w:lang w:val="en-GB"/>
              </w:rPr>
              <w:t>Availability of equipment and machinery maintenance plan</w:t>
            </w:r>
          </w:p>
          <w:p w14:paraId="78FD7A38" w14:textId="77777777" w:rsidR="009835EB" w:rsidRPr="00EE2C5A" w:rsidRDefault="009835EB" w:rsidP="002F04C2">
            <w:pPr>
              <w:rPr>
                <w:sz w:val="20"/>
                <w:szCs w:val="20"/>
                <w:lang w:val="en-GB"/>
              </w:rPr>
            </w:pPr>
          </w:p>
          <w:p w14:paraId="2F46BBF1" w14:textId="77777777" w:rsidR="009835EB" w:rsidRPr="00EE2C5A" w:rsidRDefault="009835EB" w:rsidP="002F04C2">
            <w:pPr>
              <w:rPr>
                <w:sz w:val="20"/>
                <w:szCs w:val="20"/>
                <w:lang w:val="en-GB"/>
              </w:rPr>
            </w:pPr>
            <w:r w:rsidRPr="00EE2C5A">
              <w:rPr>
                <w:sz w:val="20"/>
                <w:szCs w:val="20"/>
                <w:lang w:val="en-GB"/>
              </w:rPr>
              <w:t>Frequency of watering of surfaces to reduce dust related impacts</w:t>
            </w:r>
          </w:p>
          <w:p w14:paraId="47A4E14B" w14:textId="77777777" w:rsidR="009835EB" w:rsidRPr="00EE2C5A" w:rsidRDefault="009835EB" w:rsidP="002F04C2">
            <w:pPr>
              <w:rPr>
                <w:sz w:val="20"/>
                <w:szCs w:val="20"/>
                <w:lang w:val="en-GB"/>
              </w:rPr>
            </w:pPr>
          </w:p>
          <w:p w14:paraId="1B63E4CC" w14:textId="77777777" w:rsidR="009835EB" w:rsidRPr="00EE2C5A" w:rsidRDefault="009835EB" w:rsidP="002F04C2">
            <w:pPr>
              <w:rPr>
                <w:sz w:val="20"/>
                <w:szCs w:val="20"/>
                <w:lang w:val="en-GB"/>
              </w:rPr>
            </w:pPr>
            <w:r w:rsidRPr="00EE2C5A">
              <w:rPr>
                <w:sz w:val="20"/>
                <w:szCs w:val="20"/>
                <w:lang w:val="en-GB"/>
              </w:rPr>
              <w:t xml:space="preserve">Use of corrective personal protective equipment to avoid inhalation of dust not </w:t>
            </w:r>
          </w:p>
        </w:tc>
        <w:tc>
          <w:tcPr>
            <w:tcW w:w="2970" w:type="dxa"/>
            <w:tcBorders>
              <w:top w:val="single" w:sz="4" w:space="0" w:color="auto"/>
              <w:left w:val="single" w:sz="4" w:space="0" w:color="auto"/>
              <w:bottom w:val="single" w:sz="4" w:space="0" w:color="auto"/>
              <w:right w:val="single" w:sz="4" w:space="0" w:color="auto"/>
            </w:tcBorders>
          </w:tcPr>
          <w:p w14:paraId="624D24D3" w14:textId="77777777" w:rsidR="009835EB" w:rsidRPr="00EE2C5A" w:rsidRDefault="009835EB" w:rsidP="002F04C2">
            <w:pPr>
              <w:rPr>
                <w:sz w:val="20"/>
                <w:szCs w:val="20"/>
                <w:lang w:val="en-GB"/>
              </w:rPr>
            </w:pPr>
            <w:r w:rsidRPr="00EE2C5A">
              <w:rPr>
                <w:sz w:val="20"/>
                <w:szCs w:val="20"/>
                <w:lang w:val="en-GB"/>
              </w:rPr>
              <w:lastRenderedPageBreak/>
              <w:t>Number of incidents related to generation of fugitive dust</w:t>
            </w:r>
          </w:p>
          <w:p w14:paraId="448A8DC4" w14:textId="77777777" w:rsidR="009835EB" w:rsidRPr="00EE2C5A" w:rsidRDefault="009835EB" w:rsidP="002F04C2">
            <w:pPr>
              <w:rPr>
                <w:sz w:val="20"/>
                <w:szCs w:val="20"/>
                <w:lang w:val="en-GB"/>
              </w:rPr>
            </w:pPr>
          </w:p>
          <w:p w14:paraId="126D6D40" w14:textId="77777777" w:rsidR="009835EB" w:rsidRPr="00EE2C5A" w:rsidRDefault="009835EB" w:rsidP="002F04C2">
            <w:pPr>
              <w:rPr>
                <w:sz w:val="20"/>
                <w:szCs w:val="20"/>
                <w:lang w:val="en-GB"/>
              </w:rPr>
            </w:pPr>
            <w:r w:rsidRPr="00EE2C5A">
              <w:rPr>
                <w:sz w:val="20"/>
                <w:szCs w:val="20"/>
                <w:lang w:val="en-GB"/>
              </w:rPr>
              <w:lastRenderedPageBreak/>
              <w:t>Correct utilization of personal protective equipment</w:t>
            </w:r>
          </w:p>
          <w:p w14:paraId="0B04E9F3" w14:textId="77777777" w:rsidR="009835EB" w:rsidRPr="00EE2C5A" w:rsidRDefault="009835EB" w:rsidP="002F04C2">
            <w:pPr>
              <w:rPr>
                <w:sz w:val="20"/>
                <w:szCs w:val="20"/>
                <w:lang w:val="en-GB"/>
              </w:rPr>
            </w:pPr>
          </w:p>
          <w:p w14:paraId="568FBD82" w14:textId="77777777" w:rsidR="009835EB" w:rsidRPr="00EE2C5A" w:rsidRDefault="009835EB" w:rsidP="002F04C2">
            <w:pPr>
              <w:rPr>
                <w:sz w:val="20"/>
                <w:szCs w:val="20"/>
                <w:lang w:val="en-GB"/>
              </w:rPr>
            </w:pPr>
            <w:r w:rsidRPr="00EE2C5A">
              <w:rPr>
                <w:sz w:val="20"/>
                <w:szCs w:val="20"/>
                <w:lang w:val="en-GB"/>
              </w:rPr>
              <w:t>Number of vehicles/ machineries emitting pollutants</w:t>
            </w:r>
          </w:p>
          <w:p w14:paraId="636600D6" w14:textId="77777777" w:rsidR="009835EB" w:rsidRPr="00EE2C5A" w:rsidRDefault="009835EB" w:rsidP="002F04C2">
            <w:pPr>
              <w:rPr>
                <w:sz w:val="20"/>
                <w:szCs w:val="20"/>
                <w:lang w:val="en-GB"/>
              </w:rPr>
            </w:pPr>
          </w:p>
          <w:p w14:paraId="5B3AFF10" w14:textId="77777777" w:rsidR="009835EB" w:rsidRPr="00EE2C5A" w:rsidRDefault="009835EB" w:rsidP="002F04C2">
            <w:pPr>
              <w:rPr>
                <w:sz w:val="20"/>
                <w:szCs w:val="20"/>
                <w:lang w:val="en-GB"/>
              </w:rPr>
            </w:pPr>
            <w:r w:rsidRPr="00EE2C5A">
              <w:rPr>
                <w:sz w:val="20"/>
                <w:szCs w:val="20"/>
                <w:lang w:val="en-GB"/>
              </w:rPr>
              <w:t>Records of dust suppressing exercise</w:t>
            </w:r>
          </w:p>
        </w:tc>
        <w:tc>
          <w:tcPr>
            <w:tcW w:w="1890" w:type="dxa"/>
            <w:tcBorders>
              <w:top w:val="single" w:sz="4" w:space="0" w:color="auto"/>
              <w:left w:val="single" w:sz="4" w:space="0" w:color="auto"/>
              <w:bottom w:val="single" w:sz="4" w:space="0" w:color="auto"/>
              <w:right w:val="single" w:sz="4" w:space="0" w:color="auto"/>
            </w:tcBorders>
          </w:tcPr>
          <w:p w14:paraId="0157E32E" w14:textId="77777777" w:rsidR="009835EB" w:rsidRPr="00EE2C5A" w:rsidRDefault="009835EB" w:rsidP="002F04C2">
            <w:pPr>
              <w:rPr>
                <w:sz w:val="20"/>
                <w:szCs w:val="20"/>
                <w:lang w:val="en-GB"/>
              </w:rPr>
            </w:pPr>
            <w:r w:rsidRPr="00EE2C5A">
              <w:rPr>
                <w:sz w:val="20"/>
                <w:szCs w:val="20"/>
                <w:lang w:val="en-GB"/>
              </w:rPr>
              <w:lastRenderedPageBreak/>
              <w:t>Independent check by project engineers</w:t>
            </w:r>
          </w:p>
          <w:p w14:paraId="23B31170" w14:textId="77777777" w:rsidR="009835EB" w:rsidRPr="00EE2C5A" w:rsidRDefault="009835EB" w:rsidP="002F04C2">
            <w:pPr>
              <w:rPr>
                <w:sz w:val="20"/>
                <w:szCs w:val="20"/>
                <w:lang w:val="en-GB"/>
              </w:rPr>
            </w:pPr>
          </w:p>
          <w:p w14:paraId="27B0B23C" w14:textId="77777777" w:rsidR="009835EB" w:rsidRPr="00EE2C5A" w:rsidRDefault="009835EB" w:rsidP="002F04C2">
            <w:pPr>
              <w:rPr>
                <w:sz w:val="20"/>
                <w:szCs w:val="20"/>
                <w:lang w:val="en-GB"/>
              </w:rPr>
            </w:pPr>
            <w:r w:rsidRPr="00EE2C5A">
              <w:rPr>
                <w:sz w:val="20"/>
                <w:szCs w:val="20"/>
                <w:lang w:val="en-GB"/>
              </w:rPr>
              <w:t>Verification of maintenance record by project engineers</w:t>
            </w:r>
          </w:p>
          <w:p w14:paraId="40B25DC8" w14:textId="77777777" w:rsidR="009835EB" w:rsidRPr="00EE2C5A" w:rsidRDefault="009835EB" w:rsidP="002F04C2">
            <w:pPr>
              <w:rPr>
                <w:sz w:val="20"/>
                <w:szCs w:val="20"/>
                <w:lang w:val="en-GB"/>
              </w:rPr>
            </w:pPr>
            <w:r w:rsidRPr="00EE2C5A">
              <w:rPr>
                <w:sz w:val="20"/>
                <w:szCs w:val="20"/>
                <w:lang w:val="en-GB"/>
              </w:rPr>
              <w:t>Self-check by contractor</w:t>
            </w:r>
          </w:p>
        </w:tc>
        <w:tc>
          <w:tcPr>
            <w:tcW w:w="1530" w:type="dxa"/>
            <w:tcBorders>
              <w:top w:val="single" w:sz="4" w:space="0" w:color="auto"/>
              <w:left w:val="single" w:sz="4" w:space="0" w:color="auto"/>
              <w:bottom w:val="single" w:sz="4" w:space="0" w:color="auto"/>
              <w:right w:val="single" w:sz="4" w:space="0" w:color="auto"/>
            </w:tcBorders>
          </w:tcPr>
          <w:p w14:paraId="15C4A9C6" w14:textId="77777777" w:rsidR="009835EB" w:rsidRPr="00EE2C5A" w:rsidRDefault="009835EB" w:rsidP="002F04C2">
            <w:pPr>
              <w:rPr>
                <w:sz w:val="20"/>
                <w:szCs w:val="20"/>
                <w:lang w:val="en-GB"/>
              </w:rPr>
            </w:pPr>
            <w:r w:rsidRPr="00EE2C5A">
              <w:rPr>
                <w:sz w:val="20"/>
                <w:szCs w:val="20"/>
                <w:lang w:val="en-GB"/>
              </w:rPr>
              <w:lastRenderedPageBreak/>
              <w:t>Construction</w:t>
            </w:r>
          </w:p>
        </w:tc>
        <w:tc>
          <w:tcPr>
            <w:tcW w:w="1800" w:type="dxa"/>
            <w:tcBorders>
              <w:top w:val="single" w:sz="4" w:space="0" w:color="auto"/>
              <w:left w:val="single" w:sz="4" w:space="0" w:color="auto"/>
              <w:bottom w:val="single" w:sz="4" w:space="0" w:color="auto"/>
              <w:right w:val="single" w:sz="4" w:space="0" w:color="auto"/>
            </w:tcBorders>
          </w:tcPr>
          <w:p w14:paraId="34B1C023" w14:textId="77777777" w:rsidR="009835EB" w:rsidRPr="00EE2C5A" w:rsidRDefault="009835EB" w:rsidP="002F04C2">
            <w:pPr>
              <w:rPr>
                <w:sz w:val="20"/>
                <w:szCs w:val="20"/>
                <w:lang w:val="en-GB"/>
              </w:rPr>
            </w:pPr>
            <w:r w:rsidRPr="00EE2C5A">
              <w:rPr>
                <w:sz w:val="20"/>
                <w:szCs w:val="20"/>
                <w:lang w:val="en-GB"/>
              </w:rPr>
              <w:t>Contractor</w:t>
            </w:r>
          </w:p>
          <w:p w14:paraId="2224C2D4" w14:textId="77777777" w:rsidR="009835EB" w:rsidRPr="00EE2C5A" w:rsidRDefault="009835EB" w:rsidP="002F04C2">
            <w:pPr>
              <w:rPr>
                <w:sz w:val="20"/>
                <w:szCs w:val="20"/>
                <w:lang w:val="en-GB"/>
              </w:rPr>
            </w:pPr>
          </w:p>
          <w:p w14:paraId="7752F6C2" w14:textId="77777777" w:rsidR="009835EB" w:rsidRPr="00EE2C5A" w:rsidRDefault="009835EB" w:rsidP="002F04C2">
            <w:pPr>
              <w:rPr>
                <w:sz w:val="20"/>
                <w:szCs w:val="20"/>
                <w:lang w:val="en-GB"/>
              </w:rPr>
            </w:pPr>
          </w:p>
        </w:tc>
        <w:tc>
          <w:tcPr>
            <w:tcW w:w="1800" w:type="dxa"/>
            <w:tcBorders>
              <w:top w:val="single" w:sz="4" w:space="0" w:color="auto"/>
              <w:left w:val="single" w:sz="4" w:space="0" w:color="auto"/>
              <w:bottom w:val="single" w:sz="4" w:space="0" w:color="auto"/>
              <w:right w:val="single" w:sz="4" w:space="0" w:color="auto"/>
            </w:tcBorders>
          </w:tcPr>
          <w:p w14:paraId="44D17613" w14:textId="77777777" w:rsidR="009835EB" w:rsidRPr="00EE2C5A" w:rsidRDefault="009835EB" w:rsidP="002F04C2">
            <w:pPr>
              <w:rPr>
                <w:sz w:val="20"/>
                <w:szCs w:val="20"/>
                <w:lang w:val="en-GB"/>
              </w:rPr>
            </w:pPr>
            <w:r w:rsidRPr="00EE2C5A">
              <w:rPr>
                <w:sz w:val="20"/>
                <w:szCs w:val="20"/>
                <w:lang w:val="en-GB"/>
              </w:rPr>
              <w:t>Daily by Contractor</w:t>
            </w:r>
          </w:p>
        </w:tc>
      </w:tr>
      <w:tr w:rsidR="009835EB" w:rsidRPr="00EE2C5A" w14:paraId="71EB8477" w14:textId="77777777" w:rsidTr="66B4355A">
        <w:tc>
          <w:tcPr>
            <w:tcW w:w="1435" w:type="dxa"/>
            <w:tcBorders>
              <w:top w:val="single" w:sz="4" w:space="0" w:color="auto"/>
              <w:left w:val="single" w:sz="4" w:space="0" w:color="auto"/>
              <w:bottom w:val="single" w:sz="4" w:space="0" w:color="auto"/>
              <w:right w:val="single" w:sz="4" w:space="0" w:color="auto"/>
            </w:tcBorders>
          </w:tcPr>
          <w:p w14:paraId="7A19237C" w14:textId="77777777" w:rsidR="009835EB" w:rsidRPr="00EE2C5A" w:rsidRDefault="009835EB" w:rsidP="002F04C2">
            <w:pPr>
              <w:rPr>
                <w:sz w:val="20"/>
                <w:szCs w:val="20"/>
                <w:lang w:val="en-GB"/>
              </w:rPr>
            </w:pPr>
            <w:r w:rsidRPr="00EE2C5A">
              <w:rPr>
                <w:sz w:val="20"/>
                <w:szCs w:val="20"/>
                <w:lang w:val="en-GB"/>
              </w:rPr>
              <w:t xml:space="preserve">Noise </w:t>
            </w:r>
          </w:p>
        </w:tc>
        <w:tc>
          <w:tcPr>
            <w:tcW w:w="2430" w:type="dxa"/>
            <w:tcBorders>
              <w:top w:val="single" w:sz="4" w:space="0" w:color="auto"/>
              <w:left w:val="single" w:sz="4" w:space="0" w:color="auto"/>
              <w:bottom w:val="single" w:sz="4" w:space="0" w:color="auto"/>
              <w:right w:val="single" w:sz="4" w:space="0" w:color="auto"/>
            </w:tcBorders>
          </w:tcPr>
          <w:p w14:paraId="3173577D" w14:textId="77777777" w:rsidR="009835EB" w:rsidRPr="00EE2C5A" w:rsidRDefault="009835EB" w:rsidP="002F04C2">
            <w:pPr>
              <w:rPr>
                <w:sz w:val="20"/>
                <w:szCs w:val="20"/>
                <w:lang w:val="en-GB"/>
              </w:rPr>
            </w:pPr>
            <w:r w:rsidRPr="00EE2C5A">
              <w:rPr>
                <w:sz w:val="20"/>
                <w:szCs w:val="20"/>
                <w:lang w:val="en-GB"/>
              </w:rPr>
              <w:t>Recorded grievances</w:t>
            </w:r>
          </w:p>
          <w:p w14:paraId="30F03199" w14:textId="77777777" w:rsidR="009835EB" w:rsidRPr="00EE2C5A" w:rsidRDefault="009835EB" w:rsidP="002F04C2">
            <w:pPr>
              <w:rPr>
                <w:sz w:val="20"/>
                <w:szCs w:val="20"/>
                <w:lang w:val="en-GB"/>
              </w:rPr>
            </w:pPr>
          </w:p>
          <w:p w14:paraId="09AB9699" w14:textId="77777777" w:rsidR="009835EB" w:rsidRPr="00EE2C5A" w:rsidRDefault="009835EB" w:rsidP="002F04C2">
            <w:pPr>
              <w:rPr>
                <w:sz w:val="20"/>
                <w:szCs w:val="20"/>
                <w:lang w:val="en-GB"/>
              </w:rPr>
            </w:pPr>
            <w:r w:rsidRPr="00EE2C5A">
              <w:rPr>
                <w:sz w:val="20"/>
                <w:szCs w:val="20"/>
                <w:lang w:val="en-GB"/>
              </w:rPr>
              <w:t>Number of PPE procured for noise mitigation</w:t>
            </w:r>
          </w:p>
        </w:tc>
        <w:tc>
          <w:tcPr>
            <w:tcW w:w="2970" w:type="dxa"/>
            <w:tcBorders>
              <w:top w:val="single" w:sz="4" w:space="0" w:color="auto"/>
              <w:left w:val="single" w:sz="4" w:space="0" w:color="auto"/>
              <w:bottom w:val="single" w:sz="4" w:space="0" w:color="auto"/>
              <w:right w:val="single" w:sz="4" w:space="0" w:color="auto"/>
            </w:tcBorders>
          </w:tcPr>
          <w:p w14:paraId="16BD2129" w14:textId="77777777" w:rsidR="009835EB" w:rsidRPr="00EE2C5A" w:rsidRDefault="009835EB" w:rsidP="002F04C2">
            <w:pPr>
              <w:rPr>
                <w:sz w:val="20"/>
                <w:szCs w:val="20"/>
                <w:lang w:val="en-GB"/>
              </w:rPr>
            </w:pPr>
            <w:r w:rsidRPr="00EE2C5A">
              <w:rPr>
                <w:sz w:val="20"/>
                <w:szCs w:val="20"/>
                <w:lang w:val="en-GB"/>
              </w:rPr>
              <w:t>Number of workers correctly and frequently using PPEs</w:t>
            </w:r>
          </w:p>
          <w:p w14:paraId="70ADD07F" w14:textId="77777777" w:rsidR="009835EB" w:rsidRPr="00EE2C5A" w:rsidRDefault="009835EB" w:rsidP="002F04C2">
            <w:pPr>
              <w:rPr>
                <w:sz w:val="20"/>
                <w:szCs w:val="20"/>
                <w:lang w:val="en-GB"/>
              </w:rPr>
            </w:pPr>
          </w:p>
          <w:p w14:paraId="57249797" w14:textId="77777777" w:rsidR="009835EB" w:rsidRPr="00EE2C5A" w:rsidRDefault="009835EB" w:rsidP="002F04C2">
            <w:pPr>
              <w:rPr>
                <w:sz w:val="20"/>
                <w:szCs w:val="20"/>
                <w:lang w:val="en-GB"/>
              </w:rPr>
            </w:pPr>
            <w:r w:rsidRPr="00EE2C5A">
              <w:rPr>
                <w:sz w:val="20"/>
                <w:szCs w:val="20"/>
                <w:lang w:val="en-GB"/>
              </w:rPr>
              <w:t xml:space="preserve">Number of noise complaints </w:t>
            </w:r>
          </w:p>
        </w:tc>
        <w:tc>
          <w:tcPr>
            <w:tcW w:w="1890" w:type="dxa"/>
            <w:tcBorders>
              <w:top w:val="single" w:sz="4" w:space="0" w:color="auto"/>
              <w:left w:val="single" w:sz="4" w:space="0" w:color="auto"/>
              <w:bottom w:val="single" w:sz="4" w:space="0" w:color="auto"/>
              <w:right w:val="single" w:sz="4" w:space="0" w:color="auto"/>
            </w:tcBorders>
          </w:tcPr>
          <w:p w14:paraId="31D854A6" w14:textId="77777777" w:rsidR="009835EB" w:rsidRPr="00EE2C5A" w:rsidRDefault="009835EB" w:rsidP="002F04C2">
            <w:pPr>
              <w:rPr>
                <w:sz w:val="20"/>
                <w:szCs w:val="20"/>
                <w:lang w:val="en-GB"/>
              </w:rPr>
            </w:pPr>
            <w:r w:rsidRPr="00EE2C5A">
              <w:rPr>
                <w:sz w:val="20"/>
                <w:szCs w:val="20"/>
                <w:lang w:val="en-GB"/>
              </w:rPr>
              <w:t>Self-check by contractor</w:t>
            </w:r>
          </w:p>
        </w:tc>
        <w:tc>
          <w:tcPr>
            <w:tcW w:w="1530" w:type="dxa"/>
            <w:tcBorders>
              <w:top w:val="single" w:sz="4" w:space="0" w:color="auto"/>
              <w:left w:val="single" w:sz="4" w:space="0" w:color="auto"/>
              <w:bottom w:val="single" w:sz="4" w:space="0" w:color="auto"/>
              <w:right w:val="single" w:sz="4" w:space="0" w:color="auto"/>
            </w:tcBorders>
          </w:tcPr>
          <w:p w14:paraId="53342125" w14:textId="77777777" w:rsidR="009835EB" w:rsidRPr="00EE2C5A" w:rsidRDefault="009835EB" w:rsidP="002F04C2">
            <w:pPr>
              <w:rPr>
                <w:sz w:val="20"/>
                <w:szCs w:val="20"/>
                <w:lang w:val="en-GB"/>
              </w:rPr>
            </w:pPr>
            <w:r w:rsidRPr="00EE2C5A">
              <w:rPr>
                <w:sz w:val="20"/>
                <w:szCs w:val="20"/>
                <w:lang w:val="en-GB"/>
              </w:rPr>
              <w:t>Construction</w:t>
            </w:r>
          </w:p>
        </w:tc>
        <w:tc>
          <w:tcPr>
            <w:tcW w:w="1800" w:type="dxa"/>
            <w:tcBorders>
              <w:top w:val="single" w:sz="4" w:space="0" w:color="auto"/>
              <w:left w:val="single" w:sz="4" w:space="0" w:color="auto"/>
              <w:bottom w:val="single" w:sz="4" w:space="0" w:color="auto"/>
              <w:right w:val="single" w:sz="4" w:space="0" w:color="auto"/>
            </w:tcBorders>
          </w:tcPr>
          <w:p w14:paraId="11E8752A" w14:textId="77777777" w:rsidR="009835EB" w:rsidRPr="00EE2C5A" w:rsidRDefault="009835EB" w:rsidP="002F04C2">
            <w:pPr>
              <w:rPr>
                <w:sz w:val="20"/>
                <w:szCs w:val="20"/>
                <w:lang w:val="en-GB"/>
              </w:rPr>
            </w:pPr>
            <w:r w:rsidRPr="00EE2C5A">
              <w:rPr>
                <w:sz w:val="20"/>
                <w:szCs w:val="20"/>
                <w:lang w:val="en-GB"/>
              </w:rPr>
              <w:t xml:space="preserve">Contractor </w:t>
            </w:r>
          </w:p>
          <w:p w14:paraId="1DE3953E" w14:textId="77777777" w:rsidR="009835EB" w:rsidRPr="00EE2C5A" w:rsidRDefault="009835EB" w:rsidP="002F04C2">
            <w:pPr>
              <w:rPr>
                <w:sz w:val="20"/>
                <w:szCs w:val="20"/>
                <w:lang w:val="en-GB"/>
              </w:rPr>
            </w:pPr>
          </w:p>
          <w:p w14:paraId="3EE11BDA" w14:textId="77777777" w:rsidR="009835EB" w:rsidRPr="00EE2C5A" w:rsidRDefault="009835EB" w:rsidP="002F04C2">
            <w:pPr>
              <w:rPr>
                <w:sz w:val="20"/>
                <w:szCs w:val="20"/>
                <w:lang w:val="en-GB"/>
              </w:rPr>
            </w:pPr>
          </w:p>
        </w:tc>
        <w:tc>
          <w:tcPr>
            <w:tcW w:w="1800" w:type="dxa"/>
            <w:tcBorders>
              <w:top w:val="single" w:sz="4" w:space="0" w:color="auto"/>
              <w:left w:val="single" w:sz="4" w:space="0" w:color="auto"/>
              <w:bottom w:val="single" w:sz="4" w:space="0" w:color="auto"/>
              <w:right w:val="single" w:sz="4" w:space="0" w:color="auto"/>
            </w:tcBorders>
          </w:tcPr>
          <w:p w14:paraId="5CF65A1A" w14:textId="77777777" w:rsidR="009835EB" w:rsidRPr="00EE2C5A" w:rsidRDefault="009835EB" w:rsidP="002F04C2">
            <w:pPr>
              <w:rPr>
                <w:sz w:val="20"/>
                <w:szCs w:val="20"/>
                <w:lang w:val="en-GB"/>
              </w:rPr>
            </w:pPr>
            <w:r w:rsidRPr="00EE2C5A">
              <w:rPr>
                <w:sz w:val="20"/>
                <w:szCs w:val="20"/>
                <w:lang w:val="en-GB"/>
              </w:rPr>
              <w:t>Weekly by contractor</w:t>
            </w:r>
          </w:p>
        </w:tc>
      </w:tr>
      <w:tr w:rsidR="009835EB" w:rsidRPr="00EE2C5A" w14:paraId="35FF824C" w14:textId="77777777" w:rsidTr="66B4355A">
        <w:tc>
          <w:tcPr>
            <w:tcW w:w="1435" w:type="dxa"/>
            <w:tcBorders>
              <w:top w:val="single" w:sz="4" w:space="0" w:color="auto"/>
              <w:left w:val="single" w:sz="4" w:space="0" w:color="auto"/>
              <w:bottom w:val="single" w:sz="4" w:space="0" w:color="auto"/>
              <w:right w:val="single" w:sz="4" w:space="0" w:color="auto"/>
            </w:tcBorders>
          </w:tcPr>
          <w:p w14:paraId="7345AE15" w14:textId="77777777" w:rsidR="009835EB" w:rsidRPr="00EE2C5A" w:rsidRDefault="009835EB" w:rsidP="002F04C2">
            <w:pPr>
              <w:rPr>
                <w:sz w:val="20"/>
                <w:szCs w:val="20"/>
                <w:lang w:val="en-GB"/>
              </w:rPr>
            </w:pPr>
            <w:r w:rsidRPr="00EE2C5A">
              <w:rPr>
                <w:sz w:val="20"/>
                <w:szCs w:val="20"/>
                <w:lang w:val="en-GB"/>
              </w:rPr>
              <w:t>Traffic impacts</w:t>
            </w:r>
          </w:p>
        </w:tc>
        <w:tc>
          <w:tcPr>
            <w:tcW w:w="2430" w:type="dxa"/>
            <w:tcBorders>
              <w:top w:val="single" w:sz="4" w:space="0" w:color="auto"/>
              <w:left w:val="single" w:sz="4" w:space="0" w:color="auto"/>
              <w:bottom w:val="single" w:sz="4" w:space="0" w:color="auto"/>
              <w:right w:val="single" w:sz="4" w:space="0" w:color="auto"/>
            </w:tcBorders>
          </w:tcPr>
          <w:p w14:paraId="53344859" w14:textId="77777777" w:rsidR="009835EB" w:rsidRPr="00EE2C5A" w:rsidRDefault="009835EB" w:rsidP="002F04C2">
            <w:pPr>
              <w:rPr>
                <w:sz w:val="20"/>
                <w:szCs w:val="20"/>
                <w:lang w:val="en-GB"/>
              </w:rPr>
            </w:pPr>
            <w:r w:rsidRPr="00EE2C5A">
              <w:rPr>
                <w:sz w:val="20"/>
                <w:szCs w:val="20"/>
                <w:lang w:val="en-GB"/>
              </w:rPr>
              <w:t>Traffic incident records</w:t>
            </w:r>
          </w:p>
          <w:p w14:paraId="17C86DC1" w14:textId="77777777" w:rsidR="009835EB" w:rsidRPr="00EE2C5A" w:rsidRDefault="009835EB" w:rsidP="002F04C2">
            <w:pPr>
              <w:rPr>
                <w:sz w:val="20"/>
                <w:szCs w:val="20"/>
                <w:lang w:val="en-GB"/>
              </w:rPr>
            </w:pPr>
          </w:p>
          <w:p w14:paraId="7F273C68" w14:textId="77777777" w:rsidR="009835EB" w:rsidRPr="00EE2C5A" w:rsidRDefault="009835EB" w:rsidP="002F04C2">
            <w:pPr>
              <w:rPr>
                <w:sz w:val="20"/>
                <w:szCs w:val="20"/>
                <w:lang w:val="en-GB"/>
              </w:rPr>
            </w:pPr>
            <w:r w:rsidRPr="00EE2C5A">
              <w:rPr>
                <w:sz w:val="20"/>
                <w:szCs w:val="20"/>
                <w:lang w:val="en-GB"/>
              </w:rPr>
              <w:t xml:space="preserve">Grievances Recorded </w:t>
            </w:r>
          </w:p>
          <w:p w14:paraId="1F4563EF" w14:textId="77777777" w:rsidR="009835EB" w:rsidRPr="00EE2C5A" w:rsidRDefault="009835EB" w:rsidP="002F04C2">
            <w:pPr>
              <w:rPr>
                <w:sz w:val="20"/>
                <w:szCs w:val="20"/>
                <w:lang w:val="en-GB"/>
              </w:rPr>
            </w:pPr>
          </w:p>
          <w:p w14:paraId="44178EEE" w14:textId="77777777" w:rsidR="009835EB" w:rsidRPr="00EE2C5A" w:rsidRDefault="009835EB" w:rsidP="002F04C2">
            <w:pPr>
              <w:rPr>
                <w:sz w:val="20"/>
                <w:szCs w:val="20"/>
                <w:lang w:val="en-GB"/>
              </w:rPr>
            </w:pPr>
          </w:p>
        </w:tc>
        <w:tc>
          <w:tcPr>
            <w:tcW w:w="2970" w:type="dxa"/>
            <w:tcBorders>
              <w:top w:val="single" w:sz="4" w:space="0" w:color="auto"/>
              <w:left w:val="single" w:sz="4" w:space="0" w:color="auto"/>
              <w:bottom w:val="single" w:sz="4" w:space="0" w:color="auto"/>
              <w:right w:val="single" w:sz="4" w:space="0" w:color="auto"/>
            </w:tcBorders>
          </w:tcPr>
          <w:p w14:paraId="56D328C3" w14:textId="77777777" w:rsidR="009835EB" w:rsidRPr="00EE2C5A" w:rsidRDefault="009835EB" w:rsidP="002F04C2">
            <w:pPr>
              <w:rPr>
                <w:sz w:val="20"/>
                <w:szCs w:val="20"/>
                <w:lang w:val="en-GB"/>
              </w:rPr>
            </w:pPr>
            <w:r w:rsidRPr="00EE2C5A">
              <w:rPr>
                <w:sz w:val="20"/>
                <w:szCs w:val="20"/>
                <w:lang w:val="en-GB"/>
              </w:rPr>
              <w:t>Number of drivers aware and familiar with GFRNR traffic rules</w:t>
            </w:r>
          </w:p>
          <w:p w14:paraId="7DCF94AE" w14:textId="77777777" w:rsidR="009835EB" w:rsidRPr="00EE2C5A" w:rsidRDefault="009835EB" w:rsidP="002F04C2">
            <w:pPr>
              <w:rPr>
                <w:sz w:val="20"/>
                <w:szCs w:val="20"/>
                <w:lang w:val="en-GB"/>
              </w:rPr>
            </w:pPr>
          </w:p>
          <w:p w14:paraId="1F87E13B" w14:textId="77777777" w:rsidR="009835EB" w:rsidRPr="00EE2C5A" w:rsidRDefault="009835EB" w:rsidP="002F04C2">
            <w:pPr>
              <w:rPr>
                <w:sz w:val="20"/>
                <w:szCs w:val="20"/>
                <w:lang w:val="en-GB"/>
              </w:rPr>
            </w:pPr>
            <w:r w:rsidRPr="00EE2C5A">
              <w:rPr>
                <w:sz w:val="20"/>
                <w:szCs w:val="20"/>
                <w:lang w:val="en-GB"/>
              </w:rPr>
              <w:t>Percentage of drivers who have not committed a traffic offence for the last 6 months</w:t>
            </w:r>
          </w:p>
          <w:p w14:paraId="3AD85E63" w14:textId="77777777" w:rsidR="009835EB" w:rsidRPr="00EE2C5A" w:rsidRDefault="009835EB" w:rsidP="002F04C2">
            <w:pPr>
              <w:rPr>
                <w:sz w:val="20"/>
                <w:szCs w:val="20"/>
                <w:lang w:val="en-GB"/>
              </w:rPr>
            </w:pPr>
          </w:p>
          <w:p w14:paraId="19A9E085" w14:textId="77777777" w:rsidR="009835EB" w:rsidRPr="00EE2C5A" w:rsidRDefault="009835EB" w:rsidP="002F04C2">
            <w:pPr>
              <w:rPr>
                <w:sz w:val="20"/>
                <w:szCs w:val="20"/>
                <w:lang w:val="en-GB"/>
              </w:rPr>
            </w:pPr>
            <w:r w:rsidRPr="00EE2C5A">
              <w:rPr>
                <w:sz w:val="20"/>
                <w:szCs w:val="20"/>
                <w:lang w:val="en-GB"/>
              </w:rPr>
              <w:t>Number of compliance (traffic) inspection and checks conducted by traffic department found to be satisfactory</w:t>
            </w:r>
          </w:p>
          <w:p w14:paraId="25171F04" w14:textId="77777777" w:rsidR="009835EB" w:rsidRPr="00EE2C5A" w:rsidRDefault="009835EB" w:rsidP="002F04C2">
            <w:pPr>
              <w:rPr>
                <w:sz w:val="20"/>
                <w:szCs w:val="20"/>
                <w:lang w:val="en-GB"/>
              </w:rPr>
            </w:pPr>
          </w:p>
          <w:p w14:paraId="030DA7FC" w14:textId="77777777" w:rsidR="009835EB" w:rsidRPr="00EE2C5A" w:rsidRDefault="009835EB" w:rsidP="002F04C2">
            <w:pPr>
              <w:rPr>
                <w:sz w:val="20"/>
                <w:szCs w:val="20"/>
                <w:lang w:val="en-GB"/>
              </w:rPr>
            </w:pPr>
            <w:r w:rsidRPr="00EE2C5A">
              <w:rPr>
                <w:sz w:val="20"/>
                <w:szCs w:val="20"/>
                <w:lang w:val="en-GB"/>
              </w:rPr>
              <w:t xml:space="preserve">Number of grievances related to traffic incidences </w:t>
            </w:r>
          </w:p>
        </w:tc>
        <w:tc>
          <w:tcPr>
            <w:tcW w:w="1890" w:type="dxa"/>
            <w:tcBorders>
              <w:top w:val="single" w:sz="4" w:space="0" w:color="auto"/>
              <w:left w:val="single" w:sz="4" w:space="0" w:color="auto"/>
              <w:bottom w:val="single" w:sz="4" w:space="0" w:color="auto"/>
              <w:right w:val="single" w:sz="4" w:space="0" w:color="auto"/>
            </w:tcBorders>
          </w:tcPr>
          <w:p w14:paraId="3DF2259F" w14:textId="77777777" w:rsidR="009835EB" w:rsidRPr="00EE2C5A" w:rsidRDefault="009835EB" w:rsidP="002F04C2">
            <w:pPr>
              <w:rPr>
                <w:sz w:val="20"/>
                <w:szCs w:val="20"/>
                <w:lang w:val="en-GB"/>
              </w:rPr>
            </w:pPr>
            <w:r w:rsidRPr="00EE2C5A">
              <w:rPr>
                <w:sz w:val="20"/>
                <w:szCs w:val="20"/>
                <w:lang w:val="en-GB"/>
              </w:rPr>
              <w:t>Driver licenses verified</w:t>
            </w:r>
          </w:p>
          <w:p w14:paraId="0D9A0BA6" w14:textId="77777777" w:rsidR="009835EB" w:rsidRPr="00EE2C5A" w:rsidRDefault="009835EB" w:rsidP="002F04C2">
            <w:pPr>
              <w:rPr>
                <w:sz w:val="20"/>
                <w:szCs w:val="20"/>
                <w:lang w:val="en-GB"/>
              </w:rPr>
            </w:pPr>
          </w:p>
          <w:p w14:paraId="69BDA356" w14:textId="77777777" w:rsidR="009835EB" w:rsidRPr="00EE2C5A" w:rsidRDefault="009835EB" w:rsidP="002F04C2">
            <w:pPr>
              <w:rPr>
                <w:sz w:val="20"/>
                <w:szCs w:val="20"/>
                <w:lang w:val="en-GB"/>
              </w:rPr>
            </w:pPr>
            <w:r w:rsidRPr="00EE2C5A">
              <w:rPr>
                <w:sz w:val="20"/>
                <w:szCs w:val="20"/>
                <w:lang w:val="en-GB"/>
              </w:rPr>
              <w:t>Grievance registers</w:t>
            </w:r>
          </w:p>
          <w:p w14:paraId="2B3017C0" w14:textId="77777777" w:rsidR="009835EB" w:rsidRPr="00EE2C5A" w:rsidRDefault="009835EB" w:rsidP="002F04C2">
            <w:pPr>
              <w:rPr>
                <w:sz w:val="20"/>
                <w:szCs w:val="20"/>
                <w:lang w:val="en-GB"/>
              </w:rPr>
            </w:pPr>
          </w:p>
        </w:tc>
        <w:tc>
          <w:tcPr>
            <w:tcW w:w="1530" w:type="dxa"/>
            <w:tcBorders>
              <w:top w:val="single" w:sz="4" w:space="0" w:color="auto"/>
              <w:left w:val="single" w:sz="4" w:space="0" w:color="auto"/>
              <w:bottom w:val="single" w:sz="4" w:space="0" w:color="auto"/>
              <w:right w:val="single" w:sz="4" w:space="0" w:color="auto"/>
            </w:tcBorders>
          </w:tcPr>
          <w:p w14:paraId="6F0BDDBD" w14:textId="77777777" w:rsidR="009835EB" w:rsidRPr="00EE2C5A" w:rsidRDefault="009835EB" w:rsidP="002F04C2">
            <w:pPr>
              <w:rPr>
                <w:sz w:val="20"/>
                <w:szCs w:val="20"/>
                <w:lang w:val="en-GB"/>
              </w:rPr>
            </w:pPr>
            <w:r w:rsidRPr="00EE2C5A">
              <w:rPr>
                <w:sz w:val="20"/>
                <w:szCs w:val="20"/>
                <w:lang w:val="en-GB"/>
              </w:rPr>
              <w:t>Construction</w:t>
            </w:r>
          </w:p>
          <w:p w14:paraId="35469652" w14:textId="77777777" w:rsidR="009835EB" w:rsidRPr="00EE2C5A" w:rsidRDefault="009835EB" w:rsidP="002F04C2">
            <w:pPr>
              <w:rPr>
                <w:sz w:val="20"/>
                <w:szCs w:val="20"/>
                <w:lang w:val="en-GB"/>
              </w:rPr>
            </w:pPr>
          </w:p>
          <w:p w14:paraId="70018899" w14:textId="77777777" w:rsidR="009835EB" w:rsidRPr="00EE2C5A" w:rsidRDefault="009835EB" w:rsidP="002F04C2">
            <w:pPr>
              <w:rPr>
                <w:sz w:val="20"/>
                <w:szCs w:val="20"/>
                <w:lang w:val="en-GB"/>
              </w:rPr>
            </w:pPr>
            <w:r w:rsidRPr="00EE2C5A">
              <w:rPr>
                <w:sz w:val="20"/>
                <w:szCs w:val="20"/>
                <w:lang w:val="en-GB"/>
              </w:rPr>
              <w:t>Operation</w:t>
            </w:r>
          </w:p>
        </w:tc>
        <w:tc>
          <w:tcPr>
            <w:tcW w:w="1800" w:type="dxa"/>
            <w:tcBorders>
              <w:top w:val="single" w:sz="4" w:space="0" w:color="auto"/>
              <w:left w:val="single" w:sz="4" w:space="0" w:color="auto"/>
              <w:bottom w:val="single" w:sz="4" w:space="0" w:color="auto"/>
              <w:right w:val="single" w:sz="4" w:space="0" w:color="auto"/>
            </w:tcBorders>
          </w:tcPr>
          <w:p w14:paraId="05E25A5C" w14:textId="77777777" w:rsidR="009835EB" w:rsidRPr="00EE2C5A" w:rsidRDefault="009835EB" w:rsidP="002F04C2">
            <w:pPr>
              <w:rPr>
                <w:sz w:val="20"/>
                <w:szCs w:val="20"/>
                <w:lang w:val="en-GB"/>
              </w:rPr>
            </w:pPr>
            <w:r w:rsidRPr="00EE2C5A">
              <w:rPr>
                <w:sz w:val="20"/>
                <w:szCs w:val="20"/>
                <w:lang w:val="en-GB"/>
              </w:rPr>
              <w:t>Contractor</w:t>
            </w:r>
          </w:p>
          <w:p w14:paraId="57B129CD" w14:textId="77777777" w:rsidR="009835EB" w:rsidRPr="00EE2C5A" w:rsidRDefault="009835EB" w:rsidP="002F04C2">
            <w:pPr>
              <w:rPr>
                <w:sz w:val="20"/>
                <w:szCs w:val="20"/>
                <w:lang w:val="en-GB"/>
              </w:rPr>
            </w:pPr>
          </w:p>
          <w:p w14:paraId="429D8805" w14:textId="77777777" w:rsidR="009835EB" w:rsidRPr="00EE2C5A" w:rsidRDefault="009835EB" w:rsidP="002F04C2">
            <w:pPr>
              <w:rPr>
                <w:sz w:val="20"/>
                <w:szCs w:val="20"/>
                <w:lang w:val="en-GB"/>
              </w:rPr>
            </w:pPr>
            <w:r w:rsidRPr="00EE2C5A">
              <w:rPr>
                <w:sz w:val="20"/>
                <w:szCs w:val="20"/>
                <w:lang w:val="en-GB"/>
              </w:rPr>
              <w:t>GFRNR HS Officer</w:t>
            </w:r>
          </w:p>
        </w:tc>
        <w:tc>
          <w:tcPr>
            <w:tcW w:w="1800" w:type="dxa"/>
            <w:tcBorders>
              <w:top w:val="single" w:sz="4" w:space="0" w:color="auto"/>
              <w:left w:val="single" w:sz="4" w:space="0" w:color="auto"/>
              <w:bottom w:val="single" w:sz="4" w:space="0" w:color="auto"/>
              <w:right w:val="single" w:sz="4" w:space="0" w:color="auto"/>
            </w:tcBorders>
          </w:tcPr>
          <w:p w14:paraId="30780CE5" w14:textId="77777777" w:rsidR="009835EB" w:rsidRPr="00EE2C5A" w:rsidRDefault="009835EB" w:rsidP="002F04C2">
            <w:pPr>
              <w:rPr>
                <w:sz w:val="20"/>
                <w:szCs w:val="20"/>
                <w:lang w:val="en-GB"/>
              </w:rPr>
            </w:pPr>
            <w:r w:rsidRPr="00EE2C5A">
              <w:rPr>
                <w:sz w:val="20"/>
                <w:szCs w:val="20"/>
                <w:lang w:val="en-GB"/>
              </w:rPr>
              <w:t>Weekly by Contractor</w:t>
            </w:r>
          </w:p>
          <w:p w14:paraId="0893884F" w14:textId="77777777" w:rsidR="009835EB" w:rsidRPr="00EE2C5A" w:rsidRDefault="009835EB" w:rsidP="002F04C2">
            <w:pPr>
              <w:rPr>
                <w:sz w:val="20"/>
                <w:szCs w:val="20"/>
                <w:lang w:val="en-GB"/>
              </w:rPr>
            </w:pPr>
          </w:p>
          <w:p w14:paraId="1EE0ED62" w14:textId="77777777" w:rsidR="009835EB" w:rsidRPr="00EE2C5A" w:rsidRDefault="009835EB" w:rsidP="002F04C2">
            <w:pPr>
              <w:rPr>
                <w:sz w:val="20"/>
                <w:szCs w:val="20"/>
                <w:lang w:val="en-GB"/>
              </w:rPr>
            </w:pPr>
            <w:r w:rsidRPr="00EE2C5A">
              <w:rPr>
                <w:sz w:val="20"/>
                <w:szCs w:val="20"/>
                <w:lang w:val="en-GB"/>
              </w:rPr>
              <w:t>Monthly by GFRNR HS Officer</w:t>
            </w:r>
          </w:p>
        </w:tc>
      </w:tr>
      <w:tr w:rsidR="009835EB" w:rsidRPr="00EE2C5A" w14:paraId="5A9DD657" w14:textId="77777777" w:rsidTr="66B4355A">
        <w:tc>
          <w:tcPr>
            <w:tcW w:w="1435" w:type="dxa"/>
            <w:tcBorders>
              <w:top w:val="single" w:sz="4" w:space="0" w:color="auto"/>
              <w:left w:val="single" w:sz="4" w:space="0" w:color="auto"/>
              <w:bottom w:val="single" w:sz="4" w:space="0" w:color="auto"/>
              <w:right w:val="single" w:sz="4" w:space="0" w:color="auto"/>
            </w:tcBorders>
          </w:tcPr>
          <w:p w14:paraId="26367235" w14:textId="77777777" w:rsidR="009835EB" w:rsidRPr="00EE2C5A" w:rsidRDefault="009835EB" w:rsidP="002F04C2">
            <w:pPr>
              <w:rPr>
                <w:sz w:val="20"/>
                <w:szCs w:val="20"/>
                <w:lang w:val="en-GB"/>
              </w:rPr>
            </w:pPr>
            <w:r w:rsidRPr="00EE2C5A">
              <w:rPr>
                <w:sz w:val="20"/>
                <w:szCs w:val="20"/>
                <w:lang w:val="en-GB"/>
              </w:rPr>
              <w:t>Soil and erosion</w:t>
            </w:r>
          </w:p>
        </w:tc>
        <w:tc>
          <w:tcPr>
            <w:tcW w:w="2430" w:type="dxa"/>
            <w:tcBorders>
              <w:top w:val="single" w:sz="4" w:space="0" w:color="auto"/>
              <w:left w:val="single" w:sz="4" w:space="0" w:color="auto"/>
              <w:bottom w:val="single" w:sz="4" w:space="0" w:color="auto"/>
              <w:right w:val="single" w:sz="4" w:space="0" w:color="auto"/>
            </w:tcBorders>
          </w:tcPr>
          <w:p w14:paraId="11C81181" w14:textId="77777777" w:rsidR="009835EB" w:rsidRPr="00EE2C5A" w:rsidRDefault="009835EB" w:rsidP="002F04C2">
            <w:pPr>
              <w:rPr>
                <w:sz w:val="20"/>
                <w:szCs w:val="20"/>
                <w:lang w:val="en-GB"/>
              </w:rPr>
            </w:pPr>
            <w:r w:rsidRPr="00EE2C5A">
              <w:rPr>
                <w:sz w:val="20"/>
                <w:szCs w:val="20"/>
                <w:lang w:val="en-GB"/>
              </w:rPr>
              <w:t>Site management records</w:t>
            </w:r>
          </w:p>
        </w:tc>
        <w:tc>
          <w:tcPr>
            <w:tcW w:w="2970" w:type="dxa"/>
            <w:tcBorders>
              <w:top w:val="single" w:sz="4" w:space="0" w:color="auto"/>
              <w:left w:val="single" w:sz="4" w:space="0" w:color="auto"/>
              <w:bottom w:val="single" w:sz="4" w:space="0" w:color="auto"/>
              <w:right w:val="single" w:sz="4" w:space="0" w:color="auto"/>
            </w:tcBorders>
          </w:tcPr>
          <w:p w14:paraId="435448D2" w14:textId="77777777" w:rsidR="009835EB" w:rsidRPr="00EE2C5A" w:rsidRDefault="009835EB" w:rsidP="002F04C2">
            <w:pPr>
              <w:rPr>
                <w:sz w:val="20"/>
                <w:szCs w:val="20"/>
                <w:lang w:val="en-GB"/>
              </w:rPr>
            </w:pPr>
            <w:r w:rsidRPr="00EE2C5A">
              <w:rPr>
                <w:sz w:val="20"/>
                <w:szCs w:val="20"/>
                <w:lang w:val="en-GB"/>
              </w:rPr>
              <w:t>Number of Incidents logged</w:t>
            </w:r>
          </w:p>
        </w:tc>
        <w:tc>
          <w:tcPr>
            <w:tcW w:w="1890" w:type="dxa"/>
            <w:tcBorders>
              <w:top w:val="single" w:sz="4" w:space="0" w:color="auto"/>
              <w:left w:val="single" w:sz="4" w:space="0" w:color="auto"/>
              <w:bottom w:val="single" w:sz="4" w:space="0" w:color="auto"/>
              <w:right w:val="single" w:sz="4" w:space="0" w:color="auto"/>
            </w:tcBorders>
          </w:tcPr>
          <w:p w14:paraId="137A7AA8" w14:textId="77777777" w:rsidR="009835EB" w:rsidRPr="00EE2C5A" w:rsidRDefault="009835EB" w:rsidP="002F04C2">
            <w:pPr>
              <w:rPr>
                <w:sz w:val="20"/>
                <w:szCs w:val="20"/>
                <w:lang w:val="en-GB"/>
              </w:rPr>
            </w:pPr>
            <w:r w:rsidRPr="00EE2C5A">
              <w:rPr>
                <w:sz w:val="20"/>
                <w:szCs w:val="20"/>
                <w:lang w:val="en-GB"/>
              </w:rPr>
              <w:t xml:space="preserve">Monthly checks </w:t>
            </w:r>
          </w:p>
          <w:p w14:paraId="5CC034C1" w14:textId="77777777" w:rsidR="009835EB" w:rsidRPr="00EE2C5A" w:rsidRDefault="009835EB" w:rsidP="002F04C2">
            <w:pPr>
              <w:rPr>
                <w:sz w:val="20"/>
                <w:szCs w:val="20"/>
                <w:lang w:val="en-GB"/>
              </w:rPr>
            </w:pPr>
          </w:p>
          <w:p w14:paraId="54B4B305" w14:textId="77777777" w:rsidR="009835EB" w:rsidRPr="00EE2C5A" w:rsidRDefault="009835EB" w:rsidP="002F04C2">
            <w:pPr>
              <w:rPr>
                <w:sz w:val="20"/>
                <w:szCs w:val="20"/>
                <w:lang w:val="en-GB"/>
              </w:rPr>
            </w:pPr>
            <w:r w:rsidRPr="00EE2C5A">
              <w:rPr>
                <w:sz w:val="20"/>
                <w:szCs w:val="20"/>
                <w:lang w:val="en-GB"/>
              </w:rPr>
              <w:t xml:space="preserve">Inspection reports </w:t>
            </w:r>
          </w:p>
          <w:p w14:paraId="334497AA" w14:textId="77777777" w:rsidR="009835EB" w:rsidRPr="00EE2C5A" w:rsidRDefault="009835EB" w:rsidP="002F04C2">
            <w:pPr>
              <w:rPr>
                <w:sz w:val="20"/>
                <w:szCs w:val="20"/>
                <w:lang w:val="en-GB"/>
              </w:rPr>
            </w:pPr>
          </w:p>
        </w:tc>
        <w:tc>
          <w:tcPr>
            <w:tcW w:w="1530" w:type="dxa"/>
            <w:tcBorders>
              <w:top w:val="single" w:sz="4" w:space="0" w:color="auto"/>
              <w:left w:val="single" w:sz="4" w:space="0" w:color="auto"/>
              <w:bottom w:val="single" w:sz="4" w:space="0" w:color="auto"/>
              <w:right w:val="single" w:sz="4" w:space="0" w:color="auto"/>
            </w:tcBorders>
          </w:tcPr>
          <w:p w14:paraId="697B2E38" w14:textId="77777777" w:rsidR="009835EB" w:rsidRPr="00EE2C5A" w:rsidRDefault="009835EB" w:rsidP="002F04C2">
            <w:pPr>
              <w:rPr>
                <w:sz w:val="20"/>
                <w:szCs w:val="20"/>
                <w:lang w:val="en-GB"/>
              </w:rPr>
            </w:pPr>
            <w:r w:rsidRPr="00EE2C5A">
              <w:rPr>
                <w:sz w:val="20"/>
                <w:szCs w:val="20"/>
                <w:lang w:val="en-GB"/>
              </w:rPr>
              <w:t>Construction</w:t>
            </w:r>
          </w:p>
          <w:p w14:paraId="35A915E7" w14:textId="77777777" w:rsidR="009835EB" w:rsidRPr="00EE2C5A" w:rsidRDefault="009835EB" w:rsidP="002F04C2">
            <w:pPr>
              <w:rPr>
                <w:sz w:val="20"/>
                <w:szCs w:val="20"/>
                <w:lang w:val="en-GB"/>
              </w:rPr>
            </w:pPr>
          </w:p>
        </w:tc>
        <w:tc>
          <w:tcPr>
            <w:tcW w:w="1800" w:type="dxa"/>
            <w:tcBorders>
              <w:top w:val="single" w:sz="4" w:space="0" w:color="auto"/>
              <w:left w:val="single" w:sz="4" w:space="0" w:color="auto"/>
              <w:bottom w:val="single" w:sz="4" w:space="0" w:color="auto"/>
              <w:right w:val="single" w:sz="4" w:space="0" w:color="auto"/>
            </w:tcBorders>
          </w:tcPr>
          <w:p w14:paraId="32BA068D" w14:textId="77777777" w:rsidR="009835EB" w:rsidRPr="00EE2C5A" w:rsidRDefault="009835EB" w:rsidP="002F04C2">
            <w:pPr>
              <w:rPr>
                <w:sz w:val="20"/>
                <w:szCs w:val="20"/>
                <w:lang w:val="en-GB"/>
              </w:rPr>
            </w:pPr>
            <w:r w:rsidRPr="00EE2C5A">
              <w:rPr>
                <w:sz w:val="20"/>
                <w:szCs w:val="20"/>
                <w:lang w:val="en-GB"/>
              </w:rPr>
              <w:t>Contractor</w:t>
            </w:r>
          </w:p>
          <w:p w14:paraId="259A1B94" w14:textId="77777777" w:rsidR="009835EB" w:rsidRPr="00EE2C5A" w:rsidRDefault="009835EB" w:rsidP="002F04C2">
            <w:pPr>
              <w:rPr>
                <w:sz w:val="20"/>
                <w:szCs w:val="20"/>
                <w:lang w:val="en-GB"/>
              </w:rPr>
            </w:pPr>
          </w:p>
          <w:p w14:paraId="2420B3C4" w14:textId="77777777" w:rsidR="009835EB" w:rsidRPr="00EE2C5A" w:rsidRDefault="009835EB" w:rsidP="002F04C2">
            <w:pPr>
              <w:rPr>
                <w:sz w:val="20"/>
                <w:szCs w:val="20"/>
                <w:lang w:val="en-GB"/>
              </w:rPr>
            </w:pPr>
            <w:r w:rsidRPr="00EE2C5A">
              <w:rPr>
                <w:sz w:val="20"/>
                <w:szCs w:val="20"/>
                <w:lang w:val="en-GB"/>
              </w:rPr>
              <w:t>GFRNR Reserve Manager</w:t>
            </w:r>
          </w:p>
        </w:tc>
        <w:tc>
          <w:tcPr>
            <w:tcW w:w="1800" w:type="dxa"/>
            <w:tcBorders>
              <w:top w:val="single" w:sz="4" w:space="0" w:color="auto"/>
              <w:left w:val="single" w:sz="4" w:space="0" w:color="auto"/>
              <w:bottom w:val="single" w:sz="4" w:space="0" w:color="auto"/>
              <w:right w:val="single" w:sz="4" w:space="0" w:color="auto"/>
            </w:tcBorders>
          </w:tcPr>
          <w:p w14:paraId="159D261F" w14:textId="77777777" w:rsidR="009835EB" w:rsidRPr="00EE2C5A" w:rsidRDefault="009835EB" w:rsidP="002F04C2">
            <w:pPr>
              <w:rPr>
                <w:sz w:val="20"/>
                <w:szCs w:val="20"/>
                <w:lang w:val="en-GB"/>
              </w:rPr>
            </w:pPr>
            <w:r w:rsidRPr="00EE2C5A">
              <w:rPr>
                <w:sz w:val="20"/>
                <w:szCs w:val="20"/>
                <w:lang w:val="en-GB"/>
              </w:rPr>
              <w:t>Daily by Contractor</w:t>
            </w:r>
          </w:p>
          <w:p w14:paraId="48CC246A" w14:textId="77777777" w:rsidR="009835EB" w:rsidRPr="00EE2C5A" w:rsidRDefault="009835EB" w:rsidP="002F04C2">
            <w:pPr>
              <w:rPr>
                <w:sz w:val="20"/>
                <w:szCs w:val="20"/>
                <w:lang w:val="en-GB"/>
              </w:rPr>
            </w:pPr>
            <w:r w:rsidRPr="00EE2C5A">
              <w:rPr>
                <w:sz w:val="20"/>
                <w:szCs w:val="20"/>
                <w:lang w:val="en-GB"/>
              </w:rPr>
              <w:lastRenderedPageBreak/>
              <w:t>Monthly by GFRNR Reserve Manager</w:t>
            </w:r>
          </w:p>
        </w:tc>
      </w:tr>
      <w:tr w:rsidR="009835EB" w:rsidRPr="00EE2C5A" w14:paraId="0A3AE9BC" w14:textId="77777777" w:rsidTr="66B4355A">
        <w:tc>
          <w:tcPr>
            <w:tcW w:w="1435" w:type="dxa"/>
            <w:tcBorders>
              <w:top w:val="single" w:sz="4" w:space="0" w:color="auto"/>
              <w:left w:val="single" w:sz="4" w:space="0" w:color="auto"/>
              <w:bottom w:val="single" w:sz="4" w:space="0" w:color="auto"/>
              <w:right w:val="single" w:sz="4" w:space="0" w:color="auto"/>
            </w:tcBorders>
          </w:tcPr>
          <w:p w14:paraId="7434ADA8" w14:textId="77777777" w:rsidR="009835EB" w:rsidRPr="00EE2C5A" w:rsidRDefault="009835EB" w:rsidP="002F04C2">
            <w:pPr>
              <w:rPr>
                <w:sz w:val="20"/>
                <w:szCs w:val="20"/>
                <w:lang w:val="en-GB"/>
              </w:rPr>
            </w:pPr>
            <w:r w:rsidRPr="00EE2C5A">
              <w:rPr>
                <w:sz w:val="20"/>
                <w:szCs w:val="20"/>
                <w:lang w:val="en-GB"/>
              </w:rPr>
              <w:lastRenderedPageBreak/>
              <w:t xml:space="preserve">Material handling and storage </w:t>
            </w:r>
          </w:p>
        </w:tc>
        <w:tc>
          <w:tcPr>
            <w:tcW w:w="2430" w:type="dxa"/>
            <w:tcBorders>
              <w:top w:val="single" w:sz="4" w:space="0" w:color="auto"/>
              <w:left w:val="single" w:sz="4" w:space="0" w:color="auto"/>
              <w:bottom w:val="single" w:sz="4" w:space="0" w:color="auto"/>
              <w:right w:val="single" w:sz="4" w:space="0" w:color="auto"/>
            </w:tcBorders>
          </w:tcPr>
          <w:p w14:paraId="23F6EF02" w14:textId="77777777" w:rsidR="009835EB" w:rsidRPr="00EE2C5A" w:rsidRDefault="009835EB" w:rsidP="002F04C2">
            <w:pPr>
              <w:rPr>
                <w:sz w:val="20"/>
                <w:szCs w:val="20"/>
                <w:lang w:val="en-GB"/>
              </w:rPr>
            </w:pPr>
            <w:r w:rsidRPr="00EE2C5A">
              <w:rPr>
                <w:sz w:val="20"/>
                <w:szCs w:val="20"/>
                <w:lang w:val="en-GB"/>
              </w:rPr>
              <w:t>Records of license/ permits of material sources</w:t>
            </w:r>
          </w:p>
          <w:p w14:paraId="533BE5A2" w14:textId="77777777" w:rsidR="009835EB" w:rsidRPr="00EE2C5A" w:rsidRDefault="009835EB" w:rsidP="002F04C2">
            <w:pPr>
              <w:rPr>
                <w:sz w:val="20"/>
                <w:szCs w:val="20"/>
                <w:lang w:val="en-GB"/>
              </w:rPr>
            </w:pPr>
          </w:p>
          <w:p w14:paraId="3BE563C0" w14:textId="77777777" w:rsidR="009835EB" w:rsidRPr="00EE2C5A" w:rsidRDefault="009835EB" w:rsidP="002F04C2">
            <w:pPr>
              <w:rPr>
                <w:sz w:val="20"/>
                <w:szCs w:val="20"/>
                <w:lang w:val="en-GB"/>
              </w:rPr>
            </w:pPr>
            <w:r w:rsidRPr="00EE2C5A">
              <w:rPr>
                <w:sz w:val="20"/>
                <w:szCs w:val="20"/>
                <w:lang w:val="en-GB"/>
              </w:rPr>
              <w:t>Storage of materials on site</w:t>
            </w:r>
          </w:p>
        </w:tc>
        <w:tc>
          <w:tcPr>
            <w:tcW w:w="2970" w:type="dxa"/>
            <w:tcBorders>
              <w:top w:val="single" w:sz="4" w:space="0" w:color="auto"/>
              <w:left w:val="single" w:sz="4" w:space="0" w:color="auto"/>
              <w:bottom w:val="single" w:sz="4" w:space="0" w:color="auto"/>
              <w:right w:val="single" w:sz="4" w:space="0" w:color="auto"/>
            </w:tcBorders>
          </w:tcPr>
          <w:p w14:paraId="6A3085CE" w14:textId="77777777" w:rsidR="009835EB" w:rsidRPr="00EE2C5A" w:rsidRDefault="009835EB" w:rsidP="002F04C2">
            <w:pPr>
              <w:rPr>
                <w:sz w:val="20"/>
                <w:szCs w:val="20"/>
                <w:lang w:val="en-GB"/>
              </w:rPr>
            </w:pPr>
            <w:r w:rsidRPr="00EE2C5A">
              <w:rPr>
                <w:sz w:val="20"/>
                <w:szCs w:val="20"/>
                <w:lang w:val="en-GB"/>
              </w:rPr>
              <w:t>Number of records available indicating material obtained from commercial and licensed sources (Target 100 percent)</w:t>
            </w:r>
          </w:p>
          <w:p w14:paraId="628A0D7F" w14:textId="77777777" w:rsidR="009835EB" w:rsidRPr="00EE2C5A" w:rsidRDefault="009835EB" w:rsidP="002F04C2">
            <w:pPr>
              <w:rPr>
                <w:sz w:val="20"/>
                <w:szCs w:val="20"/>
                <w:lang w:val="en-GB"/>
              </w:rPr>
            </w:pPr>
          </w:p>
          <w:p w14:paraId="65349CEC" w14:textId="77777777" w:rsidR="009835EB" w:rsidRPr="00EE2C5A" w:rsidRDefault="009835EB" w:rsidP="002F04C2">
            <w:pPr>
              <w:rPr>
                <w:sz w:val="20"/>
                <w:szCs w:val="20"/>
                <w:lang w:val="en-GB"/>
              </w:rPr>
            </w:pPr>
            <w:r w:rsidRPr="00EE2C5A">
              <w:rPr>
                <w:sz w:val="20"/>
                <w:szCs w:val="20"/>
                <w:lang w:val="en-GB"/>
              </w:rPr>
              <w:t>Number of non-conformances with material management</w:t>
            </w:r>
          </w:p>
        </w:tc>
        <w:tc>
          <w:tcPr>
            <w:tcW w:w="1890" w:type="dxa"/>
            <w:tcBorders>
              <w:top w:val="single" w:sz="4" w:space="0" w:color="auto"/>
              <w:left w:val="single" w:sz="4" w:space="0" w:color="auto"/>
              <w:bottom w:val="single" w:sz="4" w:space="0" w:color="auto"/>
              <w:right w:val="single" w:sz="4" w:space="0" w:color="auto"/>
            </w:tcBorders>
          </w:tcPr>
          <w:p w14:paraId="2E74F722" w14:textId="77777777" w:rsidR="009835EB" w:rsidRPr="00EE2C5A" w:rsidRDefault="009835EB" w:rsidP="002F04C2">
            <w:pPr>
              <w:rPr>
                <w:sz w:val="20"/>
                <w:szCs w:val="20"/>
                <w:lang w:val="en-GB"/>
              </w:rPr>
            </w:pPr>
            <w:r w:rsidRPr="00EE2C5A">
              <w:rPr>
                <w:sz w:val="20"/>
                <w:szCs w:val="20"/>
                <w:lang w:val="en-GB"/>
              </w:rPr>
              <w:t>Material Records</w:t>
            </w:r>
          </w:p>
          <w:p w14:paraId="58398E52" w14:textId="77777777" w:rsidR="009835EB" w:rsidRPr="00EE2C5A" w:rsidRDefault="009835EB" w:rsidP="002F04C2">
            <w:pPr>
              <w:rPr>
                <w:sz w:val="20"/>
                <w:szCs w:val="20"/>
                <w:lang w:val="en-GB"/>
              </w:rPr>
            </w:pPr>
          </w:p>
          <w:p w14:paraId="3315B7C2" w14:textId="77777777" w:rsidR="009835EB" w:rsidRPr="00EE2C5A" w:rsidRDefault="009835EB" w:rsidP="002F04C2">
            <w:pPr>
              <w:rPr>
                <w:sz w:val="20"/>
                <w:szCs w:val="20"/>
                <w:lang w:val="en-GB"/>
              </w:rPr>
            </w:pPr>
            <w:r w:rsidRPr="00EE2C5A">
              <w:rPr>
                <w:sz w:val="20"/>
                <w:szCs w:val="20"/>
                <w:lang w:val="en-GB"/>
              </w:rPr>
              <w:t>Inspection reports</w:t>
            </w:r>
          </w:p>
        </w:tc>
        <w:tc>
          <w:tcPr>
            <w:tcW w:w="1530" w:type="dxa"/>
            <w:tcBorders>
              <w:top w:val="single" w:sz="4" w:space="0" w:color="auto"/>
              <w:left w:val="single" w:sz="4" w:space="0" w:color="auto"/>
              <w:bottom w:val="single" w:sz="4" w:space="0" w:color="auto"/>
              <w:right w:val="single" w:sz="4" w:space="0" w:color="auto"/>
            </w:tcBorders>
          </w:tcPr>
          <w:p w14:paraId="63374A64" w14:textId="77777777" w:rsidR="009835EB" w:rsidRPr="00EE2C5A" w:rsidRDefault="009835EB" w:rsidP="002F04C2">
            <w:pPr>
              <w:rPr>
                <w:sz w:val="20"/>
                <w:szCs w:val="20"/>
                <w:lang w:val="en-GB"/>
              </w:rPr>
            </w:pPr>
            <w:r w:rsidRPr="00EE2C5A">
              <w:rPr>
                <w:sz w:val="20"/>
                <w:szCs w:val="20"/>
                <w:lang w:val="en-GB"/>
              </w:rPr>
              <w:t>Construction</w:t>
            </w:r>
          </w:p>
        </w:tc>
        <w:tc>
          <w:tcPr>
            <w:tcW w:w="1800" w:type="dxa"/>
            <w:tcBorders>
              <w:top w:val="single" w:sz="4" w:space="0" w:color="auto"/>
              <w:left w:val="single" w:sz="4" w:space="0" w:color="auto"/>
              <w:bottom w:val="single" w:sz="4" w:space="0" w:color="auto"/>
              <w:right w:val="single" w:sz="4" w:space="0" w:color="auto"/>
            </w:tcBorders>
          </w:tcPr>
          <w:p w14:paraId="5B2DD204" w14:textId="77777777" w:rsidR="009835EB" w:rsidRPr="00EE2C5A" w:rsidRDefault="009835EB" w:rsidP="002F04C2">
            <w:pPr>
              <w:rPr>
                <w:sz w:val="20"/>
                <w:szCs w:val="20"/>
                <w:lang w:val="en-GB"/>
              </w:rPr>
            </w:pPr>
            <w:r w:rsidRPr="00EE2C5A">
              <w:rPr>
                <w:sz w:val="20"/>
                <w:szCs w:val="20"/>
                <w:lang w:val="en-GB"/>
              </w:rPr>
              <w:t xml:space="preserve">Contractor </w:t>
            </w:r>
          </w:p>
          <w:p w14:paraId="07DECEAE" w14:textId="77777777" w:rsidR="009835EB" w:rsidRPr="00EE2C5A" w:rsidRDefault="009835EB" w:rsidP="002F04C2">
            <w:pPr>
              <w:rPr>
                <w:sz w:val="20"/>
                <w:szCs w:val="20"/>
                <w:lang w:val="en-GB"/>
              </w:rPr>
            </w:pPr>
          </w:p>
          <w:p w14:paraId="09AB99EB" w14:textId="77777777" w:rsidR="009835EB" w:rsidRPr="00EE2C5A" w:rsidRDefault="009835EB" w:rsidP="002F04C2">
            <w:pPr>
              <w:rPr>
                <w:sz w:val="20"/>
                <w:szCs w:val="20"/>
                <w:lang w:val="en-GB"/>
              </w:rPr>
            </w:pPr>
            <w:r w:rsidRPr="00EE2C5A">
              <w:rPr>
                <w:sz w:val="20"/>
                <w:szCs w:val="20"/>
                <w:lang w:val="en-GB"/>
              </w:rPr>
              <w:t>GFRNR Reserve Manager</w:t>
            </w:r>
          </w:p>
        </w:tc>
        <w:tc>
          <w:tcPr>
            <w:tcW w:w="1800" w:type="dxa"/>
            <w:tcBorders>
              <w:top w:val="single" w:sz="4" w:space="0" w:color="auto"/>
              <w:left w:val="single" w:sz="4" w:space="0" w:color="auto"/>
              <w:bottom w:val="single" w:sz="4" w:space="0" w:color="auto"/>
              <w:right w:val="single" w:sz="4" w:space="0" w:color="auto"/>
            </w:tcBorders>
          </w:tcPr>
          <w:p w14:paraId="173C8266" w14:textId="77777777" w:rsidR="009835EB" w:rsidRPr="00EE2C5A" w:rsidRDefault="009835EB" w:rsidP="002F04C2">
            <w:pPr>
              <w:rPr>
                <w:sz w:val="20"/>
                <w:szCs w:val="20"/>
                <w:lang w:val="en-GB"/>
              </w:rPr>
            </w:pPr>
            <w:r w:rsidRPr="00EE2C5A">
              <w:rPr>
                <w:sz w:val="20"/>
                <w:szCs w:val="20"/>
                <w:lang w:val="en-GB"/>
              </w:rPr>
              <w:t>Daily by Contractor</w:t>
            </w:r>
          </w:p>
          <w:p w14:paraId="0763351C" w14:textId="77777777" w:rsidR="009835EB" w:rsidRPr="00EE2C5A" w:rsidRDefault="009835EB" w:rsidP="002F04C2">
            <w:pPr>
              <w:rPr>
                <w:sz w:val="20"/>
                <w:szCs w:val="20"/>
                <w:lang w:val="en-GB"/>
              </w:rPr>
            </w:pPr>
          </w:p>
          <w:p w14:paraId="03F9338A" w14:textId="77777777" w:rsidR="009835EB" w:rsidRPr="00EE2C5A" w:rsidRDefault="009835EB" w:rsidP="002F04C2">
            <w:pPr>
              <w:rPr>
                <w:sz w:val="20"/>
                <w:szCs w:val="20"/>
                <w:lang w:val="en-GB"/>
              </w:rPr>
            </w:pPr>
            <w:r w:rsidRPr="00EE2C5A">
              <w:rPr>
                <w:sz w:val="20"/>
                <w:szCs w:val="20"/>
                <w:lang w:val="en-GB"/>
              </w:rPr>
              <w:t>Monthly by GFRNR Reserve Manager</w:t>
            </w:r>
          </w:p>
        </w:tc>
      </w:tr>
      <w:tr w:rsidR="009835EB" w:rsidRPr="00EE2C5A" w14:paraId="4F1D6688" w14:textId="77777777" w:rsidTr="66B4355A">
        <w:trPr>
          <w:trHeight w:val="2060"/>
        </w:trPr>
        <w:tc>
          <w:tcPr>
            <w:tcW w:w="1435" w:type="dxa"/>
            <w:tcBorders>
              <w:top w:val="single" w:sz="4" w:space="0" w:color="auto"/>
              <w:left w:val="single" w:sz="4" w:space="0" w:color="auto"/>
              <w:bottom w:val="single" w:sz="4" w:space="0" w:color="auto"/>
              <w:right w:val="single" w:sz="4" w:space="0" w:color="auto"/>
            </w:tcBorders>
          </w:tcPr>
          <w:p w14:paraId="11259868" w14:textId="77777777" w:rsidR="009835EB" w:rsidRPr="00EE2C5A" w:rsidRDefault="009835EB" w:rsidP="002F04C2">
            <w:pPr>
              <w:rPr>
                <w:sz w:val="20"/>
                <w:szCs w:val="20"/>
                <w:lang w:val="en-GB"/>
              </w:rPr>
            </w:pPr>
            <w:r w:rsidRPr="00EE2C5A">
              <w:rPr>
                <w:sz w:val="20"/>
                <w:szCs w:val="20"/>
                <w:lang w:val="en-GB"/>
              </w:rPr>
              <w:t>Impact on fauna and flora</w:t>
            </w:r>
          </w:p>
          <w:p w14:paraId="6A548FB7" w14:textId="77777777" w:rsidR="009835EB" w:rsidRPr="00EE2C5A" w:rsidRDefault="009835EB" w:rsidP="002F04C2">
            <w:pPr>
              <w:rPr>
                <w:sz w:val="20"/>
                <w:szCs w:val="20"/>
                <w:lang w:val="en-GB"/>
              </w:rPr>
            </w:pPr>
          </w:p>
        </w:tc>
        <w:tc>
          <w:tcPr>
            <w:tcW w:w="2430" w:type="dxa"/>
            <w:tcBorders>
              <w:top w:val="single" w:sz="4" w:space="0" w:color="auto"/>
              <w:left w:val="single" w:sz="4" w:space="0" w:color="auto"/>
              <w:bottom w:val="single" w:sz="4" w:space="0" w:color="auto"/>
              <w:right w:val="single" w:sz="4" w:space="0" w:color="auto"/>
            </w:tcBorders>
          </w:tcPr>
          <w:p w14:paraId="491A59B0" w14:textId="77777777" w:rsidR="009835EB" w:rsidRPr="00EE2C5A" w:rsidRDefault="009835EB" w:rsidP="002F04C2">
            <w:pPr>
              <w:rPr>
                <w:sz w:val="20"/>
                <w:szCs w:val="20"/>
                <w:lang w:val="en-GB"/>
              </w:rPr>
            </w:pPr>
            <w:r w:rsidRPr="00EE2C5A">
              <w:rPr>
                <w:sz w:val="20"/>
                <w:szCs w:val="20"/>
                <w:lang w:val="en-GB"/>
              </w:rPr>
              <w:t xml:space="preserve">Wildlife incidents recorded and reported to the Reserve Manager </w:t>
            </w:r>
          </w:p>
          <w:p w14:paraId="12EF9898" w14:textId="77777777" w:rsidR="009835EB" w:rsidRPr="00EE2C5A" w:rsidRDefault="009835EB" w:rsidP="002F04C2">
            <w:pPr>
              <w:rPr>
                <w:sz w:val="20"/>
                <w:szCs w:val="20"/>
                <w:lang w:val="en-GB"/>
              </w:rPr>
            </w:pPr>
          </w:p>
        </w:tc>
        <w:tc>
          <w:tcPr>
            <w:tcW w:w="2970" w:type="dxa"/>
            <w:tcBorders>
              <w:top w:val="single" w:sz="4" w:space="0" w:color="auto"/>
              <w:left w:val="single" w:sz="4" w:space="0" w:color="auto"/>
              <w:bottom w:val="single" w:sz="4" w:space="0" w:color="auto"/>
              <w:right w:val="single" w:sz="4" w:space="0" w:color="auto"/>
            </w:tcBorders>
          </w:tcPr>
          <w:p w14:paraId="0CBDC907" w14:textId="77777777" w:rsidR="009835EB" w:rsidRPr="00EE2C5A" w:rsidRDefault="009835EB" w:rsidP="002F04C2">
            <w:pPr>
              <w:rPr>
                <w:sz w:val="20"/>
                <w:szCs w:val="20"/>
                <w:lang w:val="en-GB"/>
              </w:rPr>
            </w:pPr>
            <w:proofErr w:type="gramStart"/>
            <w:r w:rsidRPr="00EE2C5A">
              <w:rPr>
                <w:sz w:val="20"/>
                <w:szCs w:val="20"/>
                <w:lang w:val="en-GB"/>
              </w:rPr>
              <w:t xml:space="preserve">Number </w:t>
            </w:r>
            <w:r w:rsidRPr="00EE2C5A">
              <w:rPr>
                <w:rFonts w:cs="Segoe UI"/>
                <w:sz w:val="18"/>
                <w:szCs w:val="18"/>
              </w:rPr>
              <w:t xml:space="preserve"> </w:t>
            </w:r>
            <w:r w:rsidRPr="00EE2C5A">
              <w:rPr>
                <w:sz w:val="20"/>
                <w:szCs w:val="20"/>
              </w:rPr>
              <w:t>of</w:t>
            </w:r>
            <w:proofErr w:type="gramEnd"/>
            <w:r w:rsidRPr="00EE2C5A">
              <w:rPr>
                <w:sz w:val="20"/>
                <w:szCs w:val="20"/>
              </w:rPr>
              <w:t xml:space="preserve"> wildlife incidents / incursions into no-go areas</w:t>
            </w:r>
          </w:p>
          <w:p w14:paraId="67D5C1CB" w14:textId="77777777" w:rsidR="009835EB" w:rsidRPr="00EE2C5A" w:rsidRDefault="009835EB" w:rsidP="002F04C2">
            <w:pPr>
              <w:rPr>
                <w:sz w:val="20"/>
                <w:szCs w:val="20"/>
                <w:lang w:val="en-GB"/>
              </w:rPr>
            </w:pPr>
          </w:p>
          <w:p w14:paraId="0E78880D" w14:textId="77777777" w:rsidR="009835EB" w:rsidRPr="00EE2C5A" w:rsidRDefault="009835EB" w:rsidP="002F04C2">
            <w:pPr>
              <w:rPr>
                <w:sz w:val="20"/>
                <w:szCs w:val="20"/>
                <w:lang w:val="en-GB"/>
              </w:rPr>
            </w:pPr>
            <w:r w:rsidRPr="00EE2C5A">
              <w:rPr>
                <w:sz w:val="20"/>
                <w:szCs w:val="20"/>
                <w:lang w:val="en-GB"/>
              </w:rPr>
              <w:t>Number of workers trained on the importance of conservation of flora and fauna</w:t>
            </w:r>
          </w:p>
          <w:p w14:paraId="41082580" w14:textId="77777777" w:rsidR="009835EB" w:rsidRPr="00EE2C5A" w:rsidRDefault="009835EB" w:rsidP="002F04C2">
            <w:pPr>
              <w:rPr>
                <w:sz w:val="20"/>
                <w:szCs w:val="20"/>
                <w:lang w:val="en-GB"/>
              </w:rPr>
            </w:pPr>
          </w:p>
          <w:p w14:paraId="709383FA" w14:textId="77777777" w:rsidR="009835EB" w:rsidRPr="00EE2C5A" w:rsidRDefault="009835EB" w:rsidP="002F04C2">
            <w:pPr>
              <w:rPr>
                <w:sz w:val="20"/>
                <w:szCs w:val="20"/>
                <w:lang w:val="en-GB"/>
              </w:rPr>
            </w:pPr>
          </w:p>
        </w:tc>
        <w:tc>
          <w:tcPr>
            <w:tcW w:w="1890" w:type="dxa"/>
            <w:tcBorders>
              <w:top w:val="single" w:sz="4" w:space="0" w:color="auto"/>
              <w:left w:val="single" w:sz="4" w:space="0" w:color="auto"/>
              <w:bottom w:val="single" w:sz="4" w:space="0" w:color="auto"/>
              <w:right w:val="single" w:sz="4" w:space="0" w:color="auto"/>
            </w:tcBorders>
          </w:tcPr>
          <w:p w14:paraId="663AFDE9" w14:textId="77777777" w:rsidR="009835EB" w:rsidRPr="00EE2C5A" w:rsidRDefault="009835EB" w:rsidP="002F04C2">
            <w:pPr>
              <w:rPr>
                <w:sz w:val="20"/>
                <w:szCs w:val="20"/>
                <w:lang w:val="en-GB"/>
              </w:rPr>
            </w:pPr>
            <w:r w:rsidRPr="00EE2C5A">
              <w:rPr>
                <w:sz w:val="20"/>
                <w:szCs w:val="20"/>
                <w:lang w:val="en-GB"/>
              </w:rPr>
              <w:t>Inspection records</w:t>
            </w:r>
          </w:p>
          <w:p w14:paraId="002BC9A9" w14:textId="77777777" w:rsidR="009835EB" w:rsidRPr="00EE2C5A" w:rsidRDefault="009835EB" w:rsidP="002F04C2">
            <w:pPr>
              <w:rPr>
                <w:sz w:val="20"/>
                <w:szCs w:val="20"/>
                <w:lang w:val="en-GB"/>
              </w:rPr>
            </w:pPr>
          </w:p>
          <w:p w14:paraId="2AE40F18" w14:textId="77777777" w:rsidR="009835EB" w:rsidRPr="00EE2C5A" w:rsidRDefault="009835EB" w:rsidP="002F04C2">
            <w:pPr>
              <w:rPr>
                <w:sz w:val="20"/>
                <w:szCs w:val="20"/>
                <w:lang w:val="en-GB"/>
              </w:rPr>
            </w:pPr>
            <w:r w:rsidRPr="00EE2C5A">
              <w:rPr>
                <w:sz w:val="20"/>
                <w:szCs w:val="20"/>
                <w:lang w:val="en-GB"/>
              </w:rPr>
              <w:t>Audit reports</w:t>
            </w:r>
          </w:p>
          <w:p w14:paraId="0A23D621" w14:textId="77777777" w:rsidR="009835EB" w:rsidRPr="00EE2C5A" w:rsidRDefault="009835EB" w:rsidP="002F04C2">
            <w:pPr>
              <w:rPr>
                <w:sz w:val="20"/>
                <w:szCs w:val="20"/>
                <w:lang w:val="en-GB"/>
              </w:rPr>
            </w:pPr>
          </w:p>
          <w:p w14:paraId="1BDA59A7" w14:textId="77777777" w:rsidR="009835EB" w:rsidRPr="00EE2C5A" w:rsidRDefault="009835EB" w:rsidP="002F04C2">
            <w:pPr>
              <w:rPr>
                <w:sz w:val="20"/>
                <w:szCs w:val="20"/>
                <w:lang w:val="en-GB"/>
              </w:rPr>
            </w:pPr>
            <w:r w:rsidRPr="00EE2C5A">
              <w:rPr>
                <w:sz w:val="20"/>
                <w:szCs w:val="20"/>
                <w:lang w:val="en-GB"/>
              </w:rPr>
              <w:t xml:space="preserve">Incident reports </w:t>
            </w:r>
          </w:p>
          <w:p w14:paraId="22AE0ED9" w14:textId="77777777" w:rsidR="009835EB" w:rsidRPr="00EE2C5A" w:rsidRDefault="009835EB" w:rsidP="002F04C2">
            <w:pPr>
              <w:rPr>
                <w:sz w:val="20"/>
                <w:szCs w:val="20"/>
                <w:lang w:val="en-GB"/>
              </w:rPr>
            </w:pPr>
          </w:p>
          <w:p w14:paraId="0A7C50A2" w14:textId="77777777" w:rsidR="009835EB" w:rsidRPr="00EE2C5A" w:rsidRDefault="009835EB" w:rsidP="002F04C2">
            <w:pPr>
              <w:rPr>
                <w:sz w:val="20"/>
                <w:szCs w:val="20"/>
                <w:lang w:val="en-GB"/>
              </w:rPr>
            </w:pPr>
            <w:r w:rsidRPr="00EE2C5A">
              <w:rPr>
                <w:sz w:val="20"/>
                <w:szCs w:val="20"/>
                <w:lang w:val="en-GB"/>
              </w:rPr>
              <w:t>Incident registers</w:t>
            </w:r>
          </w:p>
          <w:p w14:paraId="5E2E1A5C" w14:textId="77777777" w:rsidR="009835EB" w:rsidRPr="00EE2C5A" w:rsidRDefault="009835EB" w:rsidP="002F04C2">
            <w:pPr>
              <w:rPr>
                <w:sz w:val="20"/>
                <w:szCs w:val="20"/>
                <w:lang w:val="en-GB"/>
              </w:rPr>
            </w:pPr>
          </w:p>
          <w:p w14:paraId="29B62E83" w14:textId="77777777" w:rsidR="009835EB" w:rsidRPr="00EE2C5A" w:rsidRDefault="009835EB" w:rsidP="002F04C2">
            <w:pPr>
              <w:rPr>
                <w:sz w:val="20"/>
                <w:szCs w:val="20"/>
                <w:lang w:val="en-GB"/>
              </w:rPr>
            </w:pPr>
          </w:p>
        </w:tc>
        <w:tc>
          <w:tcPr>
            <w:tcW w:w="1530" w:type="dxa"/>
            <w:tcBorders>
              <w:top w:val="single" w:sz="4" w:space="0" w:color="auto"/>
              <w:left w:val="single" w:sz="4" w:space="0" w:color="auto"/>
              <w:bottom w:val="single" w:sz="4" w:space="0" w:color="auto"/>
              <w:right w:val="single" w:sz="4" w:space="0" w:color="auto"/>
            </w:tcBorders>
          </w:tcPr>
          <w:p w14:paraId="4D23316E" w14:textId="77777777" w:rsidR="009835EB" w:rsidRPr="00EE2C5A" w:rsidRDefault="009835EB" w:rsidP="002F04C2">
            <w:pPr>
              <w:rPr>
                <w:sz w:val="20"/>
                <w:szCs w:val="20"/>
                <w:lang w:val="en-GB"/>
              </w:rPr>
            </w:pPr>
            <w:r w:rsidRPr="00EE2C5A">
              <w:rPr>
                <w:sz w:val="20"/>
                <w:szCs w:val="20"/>
                <w:lang w:val="en-GB"/>
              </w:rPr>
              <w:t>Construction</w:t>
            </w:r>
          </w:p>
          <w:p w14:paraId="5A2C1AA2" w14:textId="77777777" w:rsidR="009835EB" w:rsidRPr="00EE2C5A" w:rsidRDefault="009835EB" w:rsidP="002F04C2">
            <w:pPr>
              <w:rPr>
                <w:sz w:val="20"/>
                <w:szCs w:val="20"/>
                <w:lang w:val="en-GB"/>
              </w:rPr>
            </w:pPr>
          </w:p>
          <w:p w14:paraId="6906923D" w14:textId="77777777" w:rsidR="009835EB" w:rsidRPr="00EE2C5A" w:rsidRDefault="009835EB" w:rsidP="002F04C2">
            <w:pPr>
              <w:rPr>
                <w:sz w:val="20"/>
                <w:szCs w:val="20"/>
                <w:lang w:val="en-GB"/>
              </w:rPr>
            </w:pPr>
          </w:p>
          <w:p w14:paraId="3C2522C0" w14:textId="77777777" w:rsidR="009835EB" w:rsidRPr="00EE2C5A" w:rsidRDefault="009835EB" w:rsidP="002F04C2">
            <w:pPr>
              <w:rPr>
                <w:sz w:val="20"/>
                <w:szCs w:val="20"/>
                <w:lang w:val="en-GB"/>
              </w:rPr>
            </w:pPr>
            <w:r w:rsidRPr="00EE2C5A">
              <w:rPr>
                <w:sz w:val="20"/>
                <w:szCs w:val="20"/>
                <w:lang w:val="en-GB"/>
              </w:rPr>
              <w:t>Operation</w:t>
            </w:r>
          </w:p>
          <w:p w14:paraId="77B2EB80" w14:textId="77777777" w:rsidR="009835EB" w:rsidRPr="00EE2C5A" w:rsidRDefault="009835EB" w:rsidP="002F04C2">
            <w:pPr>
              <w:rPr>
                <w:sz w:val="20"/>
                <w:szCs w:val="20"/>
                <w:lang w:val="en-GB"/>
              </w:rPr>
            </w:pPr>
          </w:p>
          <w:p w14:paraId="26017FD8" w14:textId="77777777" w:rsidR="009835EB" w:rsidRPr="00EE2C5A" w:rsidRDefault="009835EB" w:rsidP="002F04C2">
            <w:pPr>
              <w:rPr>
                <w:sz w:val="20"/>
                <w:szCs w:val="20"/>
                <w:lang w:val="en-GB"/>
              </w:rPr>
            </w:pPr>
          </w:p>
          <w:p w14:paraId="22923C24" w14:textId="77777777" w:rsidR="009835EB" w:rsidRPr="00EE2C5A" w:rsidRDefault="009835EB" w:rsidP="002F04C2">
            <w:pPr>
              <w:rPr>
                <w:sz w:val="20"/>
                <w:szCs w:val="20"/>
                <w:lang w:val="en-GB"/>
              </w:rPr>
            </w:pPr>
          </w:p>
        </w:tc>
        <w:tc>
          <w:tcPr>
            <w:tcW w:w="1800" w:type="dxa"/>
            <w:tcBorders>
              <w:top w:val="single" w:sz="4" w:space="0" w:color="auto"/>
              <w:left w:val="single" w:sz="4" w:space="0" w:color="auto"/>
              <w:bottom w:val="single" w:sz="4" w:space="0" w:color="auto"/>
              <w:right w:val="single" w:sz="4" w:space="0" w:color="auto"/>
            </w:tcBorders>
          </w:tcPr>
          <w:p w14:paraId="5F19ED2B" w14:textId="77777777" w:rsidR="009835EB" w:rsidRPr="00EE2C5A" w:rsidRDefault="009835EB" w:rsidP="002F04C2">
            <w:pPr>
              <w:rPr>
                <w:sz w:val="20"/>
                <w:szCs w:val="20"/>
                <w:lang w:val="en-GB"/>
              </w:rPr>
            </w:pPr>
            <w:r w:rsidRPr="00EE2C5A">
              <w:rPr>
                <w:sz w:val="20"/>
                <w:szCs w:val="20"/>
                <w:lang w:val="en-GB"/>
              </w:rPr>
              <w:t>GFRNR ecologist</w:t>
            </w:r>
          </w:p>
          <w:p w14:paraId="00AC7E64" w14:textId="77777777" w:rsidR="009835EB" w:rsidRPr="00EE2C5A" w:rsidRDefault="009835EB" w:rsidP="002F04C2">
            <w:pPr>
              <w:rPr>
                <w:sz w:val="20"/>
                <w:szCs w:val="20"/>
                <w:lang w:val="en-GB"/>
              </w:rPr>
            </w:pPr>
            <w:r w:rsidRPr="00EE2C5A">
              <w:rPr>
                <w:sz w:val="20"/>
                <w:szCs w:val="20"/>
                <w:lang w:val="en-GB"/>
              </w:rPr>
              <w:t>Reserve Manager</w:t>
            </w:r>
          </w:p>
          <w:p w14:paraId="747967CA" w14:textId="77777777" w:rsidR="009835EB" w:rsidRPr="00EE2C5A" w:rsidRDefault="009835EB" w:rsidP="002F04C2">
            <w:pPr>
              <w:rPr>
                <w:sz w:val="20"/>
                <w:szCs w:val="20"/>
                <w:lang w:val="en-GB"/>
              </w:rPr>
            </w:pPr>
            <w:r w:rsidRPr="00EE2C5A">
              <w:rPr>
                <w:sz w:val="20"/>
                <w:szCs w:val="20"/>
                <w:lang w:val="en-GB"/>
              </w:rPr>
              <w:t>Contractor</w:t>
            </w:r>
          </w:p>
          <w:p w14:paraId="708FA9B1" w14:textId="77777777" w:rsidR="009835EB" w:rsidRPr="00EE2C5A" w:rsidRDefault="009835EB" w:rsidP="002F04C2">
            <w:pPr>
              <w:rPr>
                <w:sz w:val="20"/>
                <w:szCs w:val="20"/>
                <w:lang w:val="en-GB"/>
              </w:rPr>
            </w:pPr>
          </w:p>
          <w:p w14:paraId="526DD3AD" w14:textId="77777777" w:rsidR="009835EB" w:rsidRPr="00EE2C5A" w:rsidRDefault="009835EB" w:rsidP="002F04C2">
            <w:pPr>
              <w:rPr>
                <w:sz w:val="20"/>
                <w:szCs w:val="20"/>
                <w:lang w:val="en-GB"/>
              </w:rPr>
            </w:pPr>
          </w:p>
        </w:tc>
        <w:tc>
          <w:tcPr>
            <w:tcW w:w="1800" w:type="dxa"/>
            <w:tcBorders>
              <w:top w:val="single" w:sz="4" w:space="0" w:color="auto"/>
              <w:left w:val="single" w:sz="4" w:space="0" w:color="auto"/>
              <w:bottom w:val="single" w:sz="4" w:space="0" w:color="auto"/>
              <w:right w:val="single" w:sz="4" w:space="0" w:color="auto"/>
            </w:tcBorders>
          </w:tcPr>
          <w:p w14:paraId="5A5E6EBC" w14:textId="77777777" w:rsidR="009835EB" w:rsidRPr="00EE2C5A" w:rsidRDefault="009835EB" w:rsidP="002F04C2">
            <w:pPr>
              <w:rPr>
                <w:sz w:val="20"/>
                <w:szCs w:val="20"/>
                <w:lang w:val="en-GB"/>
              </w:rPr>
            </w:pPr>
            <w:r w:rsidRPr="00EE2C5A">
              <w:rPr>
                <w:sz w:val="20"/>
                <w:szCs w:val="20"/>
                <w:lang w:val="en-GB"/>
              </w:rPr>
              <w:t xml:space="preserve">Weekly by GFRNR Reserve Manager </w:t>
            </w:r>
          </w:p>
          <w:p w14:paraId="73CB08CC" w14:textId="77777777" w:rsidR="009835EB" w:rsidRPr="00EE2C5A" w:rsidRDefault="009835EB" w:rsidP="002F04C2">
            <w:pPr>
              <w:rPr>
                <w:sz w:val="20"/>
                <w:szCs w:val="20"/>
                <w:lang w:val="en-GB"/>
              </w:rPr>
            </w:pPr>
            <w:r w:rsidRPr="00EE2C5A">
              <w:rPr>
                <w:sz w:val="20"/>
                <w:szCs w:val="20"/>
                <w:lang w:val="en-GB"/>
              </w:rPr>
              <w:t xml:space="preserve">Daily by Contractor </w:t>
            </w:r>
          </w:p>
        </w:tc>
      </w:tr>
      <w:tr w:rsidR="009835EB" w:rsidRPr="00EE2C5A" w14:paraId="123D806E" w14:textId="77777777" w:rsidTr="66B4355A">
        <w:trPr>
          <w:trHeight w:val="2352"/>
        </w:trPr>
        <w:tc>
          <w:tcPr>
            <w:tcW w:w="1435" w:type="dxa"/>
            <w:tcBorders>
              <w:top w:val="single" w:sz="4" w:space="0" w:color="auto"/>
              <w:left w:val="single" w:sz="4" w:space="0" w:color="auto"/>
              <w:bottom w:val="single" w:sz="4" w:space="0" w:color="auto"/>
              <w:right w:val="single" w:sz="4" w:space="0" w:color="auto"/>
            </w:tcBorders>
          </w:tcPr>
          <w:p w14:paraId="35F342F4" w14:textId="0CB22D26" w:rsidR="009835EB" w:rsidRPr="00EE2C5A" w:rsidRDefault="009835EB" w:rsidP="002F04C2">
            <w:pPr>
              <w:rPr>
                <w:sz w:val="20"/>
                <w:szCs w:val="20"/>
                <w:lang w:val="en-GB"/>
              </w:rPr>
            </w:pPr>
            <w:r w:rsidRPr="00EE2C5A">
              <w:rPr>
                <w:sz w:val="20"/>
                <w:szCs w:val="20"/>
                <w:lang w:val="en-GB"/>
              </w:rPr>
              <w:t>Impacts on cultural heritage/ archaeological interest</w:t>
            </w:r>
            <w:r w:rsidR="00981230" w:rsidRPr="00EE2C5A">
              <w:rPr>
                <w:sz w:val="20"/>
                <w:szCs w:val="20"/>
                <w:lang w:val="en-GB"/>
              </w:rPr>
              <w:t xml:space="preserve"> </w:t>
            </w:r>
          </w:p>
          <w:p w14:paraId="505C526C" w14:textId="77777777" w:rsidR="009835EB" w:rsidRPr="00EE2C5A" w:rsidRDefault="009835EB" w:rsidP="002F04C2">
            <w:pPr>
              <w:rPr>
                <w:sz w:val="20"/>
                <w:szCs w:val="20"/>
                <w:lang w:val="en-GB"/>
              </w:rPr>
            </w:pPr>
          </w:p>
          <w:p w14:paraId="00D2D387" w14:textId="77777777" w:rsidR="009835EB" w:rsidRPr="00EE2C5A" w:rsidRDefault="009835EB" w:rsidP="002F04C2">
            <w:pPr>
              <w:rPr>
                <w:sz w:val="20"/>
                <w:szCs w:val="20"/>
                <w:lang w:val="en-GB"/>
              </w:rPr>
            </w:pPr>
          </w:p>
          <w:p w14:paraId="330990CD" w14:textId="77777777" w:rsidR="009835EB" w:rsidRPr="00EE2C5A" w:rsidRDefault="009835EB" w:rsidP="002F04C2">
            <w:pPr>
              <w:rPr>
                <w:sz w:val="20"/>
                <w:szCs w:val="20"/>
                <w:lang w:val="en-GB"/>
              </w:rPr>
            </w:pPr>
          </w:p>
        </w:tc>
        <w:tc>
          <w:tcPr>
            <w:tcW w:w="2430" w:type="dxa"/>
            <w:tcBorders>
              <w:top w:val="single" w:sz="4" w:space="0" w:color="auto"/>
              <w:left w:val="single" w:sz="4" w:space="0" w:color="auto"/>
              <w:bottom w:val="single" w:sz="4" w:space="0" w:color="auto"/>
              <w:right w:val="single" w:sz="4" w:space="0" w:color="auto"/>
            </w:tcBorders>
          </w:tcPr>
          <w:p w14:paraId="1104C924" w14:textId="77777777" w:rsidR="009835EB" w:rsidRPr="00EE2C5A" w:rsidRDefault="009835EB" w:rsidP="002F04C2">
            <w:pPr>
              <w:rPr>
                <w:sz w:val="20"/>
                <w:szCs w:val="20"/>
                <w:lang w:val="en-GB"/>
              </w:rPr>
            </w:pPr>
            <w:r w:rsidRPr="00EE2C5A">
              <w:rPr>
                <w:sz w:val="20"/>
                <w:szCs w:val="20"/>
                <w:lang w:val="en-GB"/>
              </w:rPr>
              <w:t>Cultural/ archaeological resources/ existing infrastructure encounter incidence register</w:t>
            </w:r>
          </w:p>
        </w:tc>
        <w:tc>
          <w:tcPr>
            <w:tcW w:w="2970" w:type="dxa"/>
            <w:tcBorders>
              <w:top w:val="single" w:sz="4" w:space="0" w:color="auto"/>
              <w:left w:val="single" w:sz="4" w:space="0" w:color="auto"/>
              <w:bottom w:val="single" w:sz="4" w:space="0" w:color="auto"/>
              <w:right w:val="single" w:sz="4" w:space="0" w:color="auto"/>
            </w:tcBorders>
          </w:tcPr>
          <w:p w14:paraId="7FA51FB0" w14:textId="77777777" w:rsidR="009835EB" w:rsidRPr="00EE2C5A" w:rsidRDefault="009835EB" w:rsidP="002F04C2">
            <w:pPr>
              <w:rPr>
                <w:sz w:val="20"/>
                <w:szCs w:val="20"/>
                <w:lang w:val="en-GB"/>
              </w:rPr>
            </w:pPr>
            <w:r w:rsidRPr="00EE2C5A">
              <w:rPr>
                <w:sz w:val="20"/>
                <w:szCs w:val="20"/>
                <w:lang w:val="en-GB"/>
              </w:rPr>
              <w:t>Number of workers familiar with the chance find procedures</w:t>
            </w:r>
          </w:p>
          <w:p w14:paraId="7CBD8E92" w14:textId="77777777" w:rsidR="009835EB" w:rsidRPr="00EE2C5A" w:rsidRDefault="009835EB" w:rsidP="002F04C2">
            <w:pPr>
              <w:rPr>
                <w:sz w:val="20"/>
                <w:szCs w:val="20"/>
                <w:lang w:val="en-GB"/>
              </w:rPr>
            </w:pPr>
          </w:p>
          <w:p w14:paraId="0F13615E" w14:textId="77777777" w:rsidR="009835EB" w:rsidRPr="00EE2C5A" w:rsidRDefault="009835EB" w:rsidP="002F04C2">
            <w:pPr>
              <w:rPr>
                <w:sz w:val="20"/>
                <w:szCs w:val="20"/>
                <w:lang w:val="en-GB"/>
              </w:rPr>
            </w:pPr>
            <w:r w:rsidRPr="00EE2C5A">
              <w:rPr>
                <w:sz w:val="20"/>
                <w:szCs w:val="20"/>
                <w:lang w:val="en-GB"/>
              </w:rPr>
              <w:t>Number of incidents related to cultural heritage reported</w:t>
            </w:r>
          </w:p>
        </w:tc>
        <w:tc>
          <w:tcPr>
            <w:tcW w:w="1890" w:type="dxa"/>
            <w:tcBorders>
              <w:top w:val="single" w:sz="4" w:space="0" w:color="auto"/>
              <w:left w:val="single" w:sz="4" w:space="0" w:color="auto"/>
              <w:bottom w:val="single" w:sz="4" w:space="0" w:color="auto"/>
              <w:right w:val="single" w:sz="4" w:space="0" w:color="auto"/>
            </w:tcBorders>
          </w:tcPr>
          <w:p w14:paraId="758AFD08" w14:textId="77777777" w:rsidR="009835EB" w:rsidRPr="00EE2C5A" w:rsidRDefault="009835EB" w:rsidP="002F04C2">
            <w:pPr>
              <w:rPr>
                <w:sz w:val="20"/>
                <w:szCs w:val="20"/>
                <w:lang w:val="en-GB"/>
              </w:rPr>
            </w:pPr>
            <w:r w:rsidRPr="00EE2C5A">
              <w:rPr>
                <w:sz w:val="20"/>
                <w:szCs w:val="20"/>
                <w:lang w:val="en-GB"/>
              </w:rPr>
              <w:t xml:space="preserve">Chance finds procedure </w:t>
            </w:r>
          </w:p>
          <w:p w14:paraId="701A0A59" w14:textId="77777777" w:rsidR="009835EB" w:rsidRPr="00EE2C5A" w:rsidRDefault="009835EB" w:rsidP="002F04C2">
            <w:pPr>
              <w:rPr>
                <w:sz w:val="20"/>
                <w:szCs w:val="20"/>
                <w:lang w:val="en-GB"/>
              </w:rPr>
            </w:pPr>
          </w:p>
          <w:p w14:paraId="320BEEA5" w14:textId="77777777" w:rsidR="009835EB" w:rsidRPr="00EE2C5A" w:rsidRDefault="009835EB" w:rsidP="002F04C2">
            <w:pPr>
              <w:rPr>
                <w:sz w:val="20"/>
                <w:szCs w:val="20"/>
                <w:lang w:val="en-GB"/>
              </w:rPr>
            </w:pPr>
            <w:r w:rsidRPr="00EE2C5A">
              <w:rPr>
                <w:sz w:val="20"/>
                <w:szCs w:val="20"/>
                <w:lang w:val="en-GB"/>
              </w:rPr>
              <w:t>Incident reports</w:t>
            </w:r>
          </w:p>
          <w:p w14:paraId="0ECF0297" w14:textId="77777777" w:rsidR="009835EB" w:rsidRPr="00EE2C5A" w:rsidRDefault="009835EB" w:rsidP="002F04C2">
            <w:pPr>
              <w:rPr>
                <w:sz w:val="20"/>
                <w:szCs w:val="20"/>
                <w:lang w:val="en-GB"/>
              </w:rPr>
            </w:pPr>
            <w:r w:rsidRPr="00EE2C5A">
              <w:rPr>
                <w:sz w:val="20"/>
                <w:szCs w:val="20"/>
                <w:lang w:val="en-GB"/>
              </w:rPr>
              <w:t xml:space="preserve"> </w:t>
            </w:r>
          </w:p>
          <w:p w14:paraId="36A31BBF" w14:textId="77777777" w:rsidR="009835EB" w:rsidRPr="00EE2C5A" w:rsidRDefault="009835EB" w:rsidP="002F04C2">
            <w:pPr>
              <w:rPr>
                <w:sz w:val="20"/>
                <w:szCs w:val="20"/>
                <w:lang w:val="en-GB"/>
              </w:rPr>
            </w:pPr>
            <w:r w:rsidRPr="00EE2C5A">
              <w:rPr>
                <w:sz w:val="20"/>
                <w:szCs w:val="20"/>
                <w:lang w:val="en-GB"/>
              </w:rPr>
              <w:t xml:space="preserve"> </w:t>
            </w:r>
          </w:p>
        </w:tc>
        <w:tc>
          <w:tcPr>
            <w:tcW w:w="1530" w:type="dxa"/>
            <w:tcBorders>
              <w:top w:val="single" w:sz="4" w:space="0" w:color="auto"/>
              <w:left w:val="single" w:sz="4" w:space="0" w:color="auto"/>
              <w:bottom w:val="single" w:sz="4" w:space="0" w:color="auto"/>
              <w:right w:val="single" w:sz="4" w:space="0" w:color="auto"/>
            </w:tcBorders>
          </w:tcPr>
          <w:p w14:paraId="2A6C2D67" w14:textId="77777777" w:rsidR="009835EB" w:rsidRPr="00EE2C5A" w:rsidRDefault="009835EB" w:rsidP="002F04C2">
            <w:pPr>
              <w:rPr>
                <w:sz w:val="20"/>
                <w:szCs w:val="20"/>
                <w:lang w:val="en-GB"/>
              </w:rPr>
            </w:pPr>
            <w:r w:rsidRPr="00EE2C5A">
              <w:rPr>
                <w:sz w:val="20"/>
                <w:szCs w:val="20"/>
                <w:lang w:val="en-GB"/>
              </w:rPr>
              <w:t>Preconstruction and construction and repairs/ recovery</w:t>
            </w:r>
          </w:p>
        </w:tc>
        <w:tc>
          <w:tcPr>
            <w:tcW w:w="1800" w:type="dxa"/>
            <w:tcBorders>
              <w:top w:val="single" w:sz="4" w:space="0" w:color="auto"/>
              <w:left w:val="single" w:sz="4" w:space="0" w:color="auto"/>
              <w:bottom w:val="single" w:sz="4" w:space="0" w:color="auto"/>
              <w:right w:val="single" w:sz="4" w:space="0" w:color="auto"/>
            </w:tcBorders>
          </w:tcPr>
          <w:p w14:paraId="1316990B" w14:textId="77777777" w:rsidR="009835EB" w:rsidRPr="00EE2C5A" w:rsidRDefault="009835EB" w:rsidP="002F04C2">
            <w:pPr>
              <w:rPr>
                <w:sz w:val="20"/>
                <w:szCs w:val="20"/>
                <w:lang w:val="en-GB"/>
              </w:rPr>
            </w:pPr>
            <w:r w:rsidRPr="00EE2C5A">
              <w:rPr>
                <w:sz w:val="20"/>
                <w:szCs w:val="20"/>
                <w:lang w:val="en-GB"/>
              </w:rPr>
              <w:t>Contractor</w:t>
            </w:r>
          </w:p>
          <w:p w14:paraId="64F9FF8E" w14:textId="77777777" w:rsidR="009835EB" w:rsidRPr="00EE2C5A" w:rsidRDefault="009835EB" w:rsidP="002F04C2">
            <w:pPr>
              <w:rPr>
                <w:sz w:val="20"/>
                <w:szCs w:val="20"/>
                <w:lang w:val="en-GB"/>
              </w:rPr>
            </w:pPr>
          </w:p>
          <w:p w14:paraId="65CDCC24" w14:textId="77777777" w:rsidR="009835EB" w:rsidRPr="00EE2C5A" w:rsidRDefault="009835EB" w:rsidP="002F04C2">
            <w:pPr>
              <w:rPr>
                <w:sz w:val="20"/>
                <w:szCs w:val="20"/>
                <w:lang w:val="en-GB"/>
              </w:rPr>
            </w:pPr>
            <w:r w:rsidRPr="00EE2C5A">
              <w:rPr>
                <w:sz w:val="20"/>
                <w:szCs w:val="20"/>
                <w:lang w:val="en-GB"/>
              </w:rPr>
              <w:t>ECPTA</w:t>
            </w:r>
          </w:p>
          <w:p w14:paraId="231D6DF3" w14:textId="77777777" w:rsidR="009835EB" w:rsidRPr="00EE2C5A" w:rsidRDefault="009835EB" w:rsidP="002F04C2">
            <w:pPr>
              <w:rPr>
                <w:sz w:val="20"/>
                <w:szCs w:val="20"/>
                <w:lang w:val="en-GB"/>
              </w:rPr>
            </w:pPr>
          </w:p>
          <w:p w14:paraId="3B0FDA32" w14:textId="77777777" w:rsidR="009835EB" w:rsidRPr="00EE2C5A" w:rsidRDefault="009835EB" w:rsidP="002F04C2">
            <w:pPr>
              <w:rPr>
                <w:sz w:val="20"/>
                <w:szCs w:val="20"/>
                <w:lang w:val="en-GB"/>
              </w:rPr>
            </w:pPr>
            <w:r w:rsidRPr="00EE2C5A">
              <w:rPr>
                <w:sz w:val="20"/>
                <w:szCs w:val="20"/>
                <w:lang w:val="en-GB"/>
              </w:rPr>
              <w:t xml:space="preserve">GFRNR Reserve Manager </w:t>
            </w:r>
          </w:p>
          <w:p w14:paraId="6A327E9D" w14:textId="77777777" w:rsidR="009835EB" w:rsidRPr="00EE2C5A" w:rsidRDefault="009835EB" w:rsidP="002F04C2">
            <w:pPr>
              <w:rPr>
                <w:sz w:val="20"/>
                <w:szCs w:val="20"/>
                <w:lang w:val="en-GB"/>
              </w:rPr>
            </w:pPr>
            <w:r w:rsidRPr="00EE2C5A">
              <w:rPr>
                <w:sz w:val="20"/>
                <w:szCs w:val="20"/>
                <w:lang w:val="en-GB"/>
              </w:rPr>
              <w:t>GFRNR Officer</w:t>
            </w:r>
          </w:p>
        </w:tc>
        <w:tc>
          <w:tcPr>
            <w:tcW w:w="1800" w:type="dxa"/>
            <w:tcBorders>
              <w:top w:val="single" w:sz="4" w:space="0" w:color="auto"/>
              <w:left w:val="single" w:sz="4" w:space="0" w:color="auto"/>
              <w:bottom w:val="single" w:sz="4" w:space="0" w:color="auto"/>
              <w:right w:val="single" w:sz="4" w:space="0" w:color="auto"/>
            </w:tcBorders>
          </w:tcPr>
          <w:p w14:paraId="2E302DB2" w14:textId="77777777" w:rsidR="009835EB" w:rsidRPr="00EE2C5A" w:rsidRDefault="009835EB" w:rsidP="002F04C2">
            <w:pPr>
              <w:rPr>
                <w:sz w:val="20"/>
                <w:szCs w:val="20"/>
                <w:lang w:val="en-GB"/>
              </w:rPr>
            </w:pPr>
            <w:r w:rsidRPr="00EE2C5A">
              <w:rPr>
                <w:sz w:val="20"/>
                <w:szCs w:val="20"/>
                <w:lang w:val="en-GB"/>
              </w:rPr>
              <w:t xml:space="preserve">Daily by Contractor </w:t>
            </w:r>
          </w:p>
          <w:p w14:paraId="0955C548" w14:textId="77777777" w:rsidR="009835EB" w:rsidRPr="00EE2C5A" w:rsidRDefault="009835EB" w:rsidP="002F04C2">
            <w:pPr>
              <w:rPr>
                <w:sz w:val="20"/>
                <w:szCs w:val="20"/>
                <w:lang w:val="en-GB"/>
              </w:rPr>
            </w:pPr>
          </w:p>
          <w:p w14:paraId="3A7E16CD" w14:textId="77777777" w:rsidR="009835EB" w:rsidRPr="00EE2C5A" w:rsidRDefault="009835EB" w:rsidP="002F04C2">
            <w:pPr>
              <w:rPr>
                <w:sz w:val="20"/>
                <w:szCs w:val="20"/>
                <w:lang w:val="en-GB"/>
              </w:rPr>
            </w:pPr>
            <w:r w:rsidRPr="00EE2C5A">
              <w:rPr>
                <w:sz w:val="20"/>
                <w:szCs w:val="20"/>
                <w:lang w:val="en-GB"/>
              </w:rPr>
              <w:t>Monthly by GFRNR</w:t>
            </w:r>
          </w:p>
        </w:tc>
      </w:tr>
      <w:tr w:rsidR="009835EB" w:rsidRPr="00EE2C5A" w14:paraId="46153FBD" w14:textId="77777777" w:rsidTr="66B4355A">
        <w:tblPrEx>
          <w:tblBorders>
            <w:top w:val="single" w:sz="12" w:space="0" w:color="auto"/>
            <w:bottom w:val="single" w:sz="12" w:space="0" w:color="auto"/>
            <w:insideH w:val="single" w:sz="12" w:space="0" w:color="auto"/>
            <w:insideV w:val="single" w:sz="2" w:space="0" w:color="auto"/>
          </w:tblBorders>
        </w:tblPrEx>
        <w:trPr>
          <w:trHeight w:val="350"/>
        </w:trPr>
        <w:tc>
          <w:tcPr>
            <w:tcW w:w="1435" w:type="dxa"/>
            <w:tcBorders>
              <w:top w:val="single" w:sz="4" w:space="0" w:color="auto"/>
              <w:left w:val="single" w:sz="4" w:space="0" w:color="auto"/>
              <w:bottom w:val="single" w:sz="4" w:space="0" w:color="auto"/>
              <w:right w:val="single" w:sz="4" w:space="0" w:color="auto"/>
            </w:tcBorders>
          </w:tcPr>
          <w:p w14:paraId="5C74BA26" w14:textId="77777777" w:rsidR="009835EB" w:rsidRPr="00EE2C5A" w:rsidRDefault="009835EB" w:rsidP="002F04C2">
            <w:pPr>
              <w:rPr>
                <w:sz w:val="20"/>
                <w:szCs w:val="20"/>
                <w:lang w:val="en-GB"/>
              </w:rPr>
            </w:pPr>
            <w:r w:rsidRPr="00EE2C5A">
              <w:rPr>
                <w:sz w:val="20"/>
                <w:szCs w:val="20"/>
                <w:lang w:val="en-GB"/>
              </w:rPr>
              <w:t>Fire management</w:t>
            </w:r>
          </w:p>
        </w:tc>
        <w:tc>
          <w:tcPr>
            <w:tcW w:w="2430" w:type="dxa"/>
            <w:tcBorders>
              <w:top w:val="single" w:sz="4" w:space="0" w:color="auto"/>
              <w:left w:val="single" w:sz="4" w:space="0" w:color="auto"/>
              <w:bottom w:val="single" w:sz="4" w:space="0" w:color="auto"/>
              <w:right w:val="single" w:sz="4" w:space="0" w:color="auto"/>
            </w:tcBorders>
          </w:tcPr>
          <w:p w14:paraId="05163ADF" w14:textId="77777777" w:rsidR="009835EB" w:rsidRPr="00EE2C5A" w:rsidRDefault="009835EB" w:rsidP="002F04C2">
            <w:pPr>
              <w:rPr>
                <w:sz w:val="20"/>
                <w:szCs w:val="20"/>
                <w:lang w:val="en-GB"/>
              </w:rPr>
            </w:pPr>
            <w:r w:rsidRPr="00EE2C5A">
              <w:rPr>
                <w:sz w:val="20"/>
                <w:szCs w:val="20"/>
                <w:lang w:val="en-GB"/>
              </w:rPr>
              <w:t>Worker and contractor instructions</w:t>
            </w:r>
          </w:p>
          <w:p w14:paraId="18421AEF" w14:textId="01C36DBA" w:rsidR="00172861" w:rsidRPr="00EE2C5A" w:rsidRDefault="00172861" w:rsidP="002F04C2">
            <w:pPr>
              <w:rPr>
                <w:sz w:val="20"/>
                <w:szCs w:val="20"/>
                <w:lang w:val="en-GB"/>
              </w:rPr>
            </w:pPr>
            <w:r w:rsidRPr="00EE2C5A">
              <w:rPr>
                <w:sz w:val="20"/>
                <w:szCs w:val="20"/>
                <w:lang w:val="en-GB"/>
              </w:rPr>
              <w:t>Fire extinguishers and hydrants</w:t>
            </w:r>
          </w:p>
          <w:p w14:paraId="3B127976" w14:textId="1B96D4CC" w:rsidR="00B0440B" w:rsidRPr="00EE2C5A" w:rsidRDefault="00B0440B" w:rsidP="002F04C2">
            <w:pPr>
              <w:rPr>
                <w:sz w:val="20"/>
                <w:szCs w:val="20"/>
                <w:lang w:val="en-GB"/>
              </w:rPr>
            </w:pPr>
            <w:r w:rsidRPr="00EE2C5A">
              <w:rPr>
                <w:sz w:val="20"/>
                <w:szCs w:val="20"/>
                <w:lang w:val="en-GB"/>
              </w:rPr>
              <w:lastRenderedPageBreak/>
              <w:t xml:space="preserve">Training of staff on the use of </w:t>
            </w:r>
            <w:r w:rsidR="00635EAA" w:rsidRPr="00EE2C5A">
              <w:rPr>
                <w:sz w:val="20"/>
                <w:szCs w:val="20"/>
                <w:lang w:val="en-GB"/>
              </w:rPr>
              <w:t>firefighting</w:t>
            </w:r>
            <w:r w:rsidRPr="00EE2C5A">
              <w:rPr>
                <w:sz w:val="20"/>
                <w:szCs w:val="20"/>
                <w:lang w:val="en-GB"/>
              </w:rPr>
              <w:t xml:space="preserve"> equipment</w:t>
            </w:r>
          </w:p>
          <w:p w14:paraId="40DD222D" w14:textId="77777777" w:rsidR="009835EB" w:rsidRPr="00EE2C5A" w:rsidRDefault="009835EB" w:rsidP="002F04C2">
            <w:pPr>
              <w:rPr>
                <w:sz w:val="20"/>
                <w:szCs w:val="20"/>
                <w:lang w:val="en-GB"/>
              </w:rPr>
            </w:pPr>
          </w:p>
          <w:p w14:paraId="7E74F5C8" w14:textId="77777777" w:rsidR="009835EB" w:rsidRPr="00EE2C5A" w:rsidRDefault="009835EB" w:rsidP="002F04C2">
            <w:pPr>
              <w:rPr>
                <w:sz w:val="20"/>
                <w:szCs w:val="20"/>
                <w:lang w:val="en-GB"/>
              </w:rPr>
            </w:pPr>
            <w:r w:rsidRPr="00EE2C5A">
              <w:rPr>
                <w:sz w:val="20"/>
                <w:szCs w:val="20"/>
                <w:lang w:val="en-GB"/>
              </w:rPr>
              <w:t>Review of designs</w:t>
            </w:r>
          </w:p>
        </w:tc>
        <w:tc>
          <w:tcPr>
            <w:tcW w:w="2970" w:type="dxa"/>
            <w:tcBorders>
              <w:top w:val="single" w:sz="4" w:space="0" w:color="auto"/>
              <w:left w:val="single" w:sz="4" w:space="0" w:color="auto"/>
              <w:bottom w:val="single" w:sz="4" w:space="0" w:color="auto"/>
              <w:right w:val="single" w:sz="4" w:space="0" w:color="auto"/>
            </w:tcBorders>
          </w:tcPr>
          <w:p w14:paraId="6805E6E6" w14:textId="77777777" w:rsidR="009835EB" w:rsidRPr="00EE2C5A" w:rsidRDefault="009835EB" w:rsidP="002F04C2">
            <w:pPr>
              <w:rPr>
                <w:sz w:val="20"/>
                <w:szCs w:val="20"/>
                <w:lang w:val="en-GB"/>
              </w:rPr>
            </w:pPr>
            <w:r w:rsidRPr="00EE2C5A">
              <w:rPr>
                <w:sz w:val="20"/>
                <w:szCs w:val="20"/>
                <w:lang w:val="en-GB"/>
              </w:rPr>
              <w:lastRenderedPageBreak/>
              <w:t>Number of accidental fires (0 target)</w:t>
            </w:r>
          </w:p>
          <w:p w14:paraId="4577FF77" w14:textId="77777777" w:rsidR="009835EB" w:rsidRPr="00EE2C5A" w:rsidRDefault="009835EB" w:rsidP="002F04C2">
            <w:pPr>
              <w:rPr>
                <w:sz w:val="20"/>
                <w:szCs w:val="20"/>
                <w:lang w:val="en-GB"/>
              </w:rPr>
            </w:pPr>
          </w:p>
          <w:p w14:paraId="3BC93BA4" w14:textId="77777777" w:rsidR="009835EB" w:rsidRPr="00EE2C5A" w:rsidRDefault="009835EB" w:rsidP="002F04C2">
            <w:pPr>
              <w:rPr>
                <w:sz w:val="20"/>
                <w:szCs w:val="20"/>
                <w:lang w:val="en-GB"/>
              </w:rPr>
            </w:pPr>
            <w:r w:rsidRPr="00EE2C5A">
              <w:rPr>
                <w:sz w:val="20"/>
                <w:szCs w:val="20"/>
                <w:lang w:val="en-GB"/>
              </w:rPr>
              <w:lastRenderedPageBreak/>
              <w:t>Number of fire extinguisher in place and inspected</w:t>
            </w:r>
          </w:p>
          <w:p w14:paraId="31285D18" w14:textId="77777777" w:rsidR="00635EAA" w:rsidRPr="00EE2C5A" w:rsidRDefault="00635EAA" w:rsidP="002F04C2">
            <w:pPr>
              <w:rPr>
                <w:sz w:val="20"/>
                <w:szCs w:val="20"/>
                <w:lang w:val="en-GB"/>
              </w:rPr>
            </w:pPr>
          </w:p>
          <w:p w14:paraId="27904003" w14:textId="22E6D690" w:rsidR="00635EAA" w:rsidRPr="00EE2C5A" w:rsidRDefault="00635EAA" w:rsidP="002F04C2">
            <w:pPr>
              <w:rPr>
                <w:sz w:val="20"/>
                <w:szCs w:val="20"/>
                <w:lang w:val="en-GB"/>
              </w:rPr>
            </w:pPr>
            <w:r w:rsidRPr="00EE2C5A">
              <w:rPr>
                <w:sz w:val="20"/>
                <w:szCs w:val="20"/>
                <w:lang w:val="en-GB"/>
              </w:rPr>
              <w:t>Number of fire hydrants</w:t>
            </w:r>
          </w:p>
        </w:tc>
        <w:tc>
          <w:tcPr>
            <w:tcW w:w="1890" w:type="dxa"/>
            <w:tcBorders>
              <w:top w:val="single" w:sz="4" w:space="0" w:color="auto"/>
              <w:left w:val="single" w:sz="4" w:space="0" w:color="auto"/>
              <w:bottom w:val="single" w:sz="4" w:space="0" w:color="auto"/>
              <w:right w:val="single" w:sz="4" w:space="0" w:color="auto"/>
            </w:tcBorders>
          </w:tcPr>
          <w:p w14:paraId="63F48D60" w14:textId="77777777" w:rsidR="009835EB" w:rsidRPr="00EE2C5A" w:rsidRDefault="009835EB" w:rsidP="002F04C2">
            <w:pPr>
              <w:rPr>
                <w:sz w:val="20"/>
                <w:szCs w:val="20"/>
                <w:lang w:val="en-GB"/>
              </w:rPr>
            </w:pPr>
            <w:r w:rsidRPr="00EE2C5A">
              <w:rPr>
                <w:sz w:val="20"/>
                <w:szCs w:val="20"/>
                <w:lang w:val="en-GB"/>
              </w:rPr>
              <w:lastRenderedPageBreak/>
              <w:t>Site management</w:t>
            </w:r>
          </w:p>
          <w:p w14:paraId="37E0975C" w14:textId="77777777" w:rsidR="009835EB" w:rsidRPr="00EE2C5A" w:rsidRDefault="009835EB" w:rsidP="002F04C2">
            <w:pPr>
              <w:rPr>
                <w:sz w:val="20"/>
                <w:szCs w:val="20"/>
                <w:lang w:val="en-GB"/>
              </w:rPr>
            </w:pPr>
          </w:p>
          <w:p w14:paraId="3E1B6516" w14:textId="77777777" w:rsidR="009835EB" w:rsidRPr="00EE2C5A" w:rsidRDefault="009835EB" w:rsidP="002F04C2">
            <w:pPr>
              <w:rPr>
                <w:sz w:val="20"/>
                <w:szCs w:val="20"/>
                <w:lang w:val="en-GB"/>
              </w:rPr>
            </w:pPr>
            <w:r w:rsidRPr="00EE2C5A">
              <w:rPr>
                <w:sz w:val="20"/>
                <w:szCs w:val="20"/>
                <w:lang w:val="en-GB"/>
              </w:rPr>
              <w:t>Construction inspection</w:t>
            </w:r>
          </w:p>
        </w:tc>
        <w:tc>
          <w:tcPr>
            <w:tcW w:w="1530" w:type="dxa"/>
            <w:tcBorders>
              <w:top w:val="single" w:sz="4" w:space="0" w:color="auto"/>
              <w:left w:val="single" w:sz="4" w:space="0" w:color="auto"/>
              <w:bottom w:val="single" w:sz="4" w:space="0" w:color="auto"/>
              <w:right w:val="single" w:sz="4" w:space="0" w:color="auto"/>
            </w:tcBorders>
          </w:tcPr>
          <w:p w14:paraId="3C01CD77" w14:textId="77777777" w:rsidR="009835EB" w:rsidRPr="00EE2C5A" w:rsidRDefault="009835EB" w:rsidP="002F04C2">
            <w:pPr>
              <w:rPr>
                <w:sz w:val="20"/>
                <w:szCs w:val="20"/>
                <w:lang w:val="en-GB"/>
              </w:rPr>
            </w:pPr>
            <w:r w:rsidRPr="00EE2C5A">
              <w:rPr>
                <w:sz w:val="20"/>
                <w:szCs w:val="20"/>
                <w:lang w:val="en-GB"/>
              </w:rPr>
              <w:t>Full project cycle</w:t>
            </w:r>
          </w:p>
        </w:tc>
        <w:tc>
          <w:tcPr>
            <w:tcW w:w="1800" w:type="dxa"/>
            <w:tcBorders>
              <w:top w:val="single" w:sz="4" w:space="0" w:color="auto"/>
              <w:left w:val="single" w:sz="4" w:space="0" w:color="auto"/>
              <w:bottom w:val="single" w:sz="4" w:space="0" w:color="auto"/>
              <w:right w:val="single" w:sz="4" w:space="0" w:color="auto"/>
            </w:tcBorders>
          </w:tcPr>
          <w:p w14:paraId="2C342B38" w14:textId="77777777" w:rsidR="009835EB" w:rsidRPr="00EE2C5A" w:rsidRDefault="009835EB" w:rsidP="002F04C2">
            <w:pPr>
              <w:rPr>
                <w:sz w:val="20"/>
                <w:szCs w:val="20"/>
                <w:lang w:val="en-GB"/>
              </w:rPr>
            </w:pPr>
            <w:r w:rsidRPr="00EE2C5A">
              <w:rPr>
                <w:sz w:val="20"/>
                <w:szCs w:val="20"/>
                <w:lang w:val="en-GB"/>
              </w:rPr>
              <w:t>GFRNR Reserve Manager</w:t>
            </w:r>
          </w:p>
          <w:p w14:paraId="686AC6C7" w14:textId="77777777" w:rsidR="009835EB" w:rsidRPr="00EE2C5A" w:rsidRDefault="009835EB" w:rsidP="002F04C2">
            <w:pPr>
              <w:rPr>
                <w:sz w:val="20"/>
                <w:szCs w:val="20"/>
                <w:lang w:val="en-GB"/>
              </w:rPr>
            </w:pPr>
            <w:r w:rsidRPr="00EE2C5A">
              <w:rPr>
                <w:sz w:val="20"/>
                <w:szCs w:val="20"/>
                <w:lang w:val="en-GB"/>
              </w:rPr>
              <w:t>Contractor</w:t>
            </w:r>
          </w:p>
        </w:tc>
        <w:tc>
          <w:tcPr>
            <w:tcW w:w="1800" w:type="dxa"/>
            <w:tcBorders>
              <w:top w:val="single" w:sz="4" w:space="0" w:color="auto"/>
              <w:left w:val="single" w:sz="4" w:space="0" w:color="auto"/>
              <w:bottom w:val="single" w:sz="4" w:space="0" w:color="auto"/>
              <w:right w:val="single" w:sz="4" w:space="0" w:color="auto"/>
            </w:tcBorders>
          </w:tcPr>
          <w:p w14:paraId="6358AC6A" w14:textId="77777777" w:rsidR="009835EB" w:rsidRPr="00EE2C5A" w:rsidRDefault="009835EB" w:rsidP="002F04C2">
            <w:pPr>
              <w:rPr>
                <w:sz w:val="20"/>
                <w:szCs w:val="20"/>
                <w:lang w:val="en-GB"/>
              </w:rPr>
            </w:pPr>
            <w:r w:rsidRPr="00EE2C5A">
              <w:rPr>
                <w:sz w:val="20"/>
                <w:szCs w:val="20"/>
                <w:lang w:val="en-GB"/>
              </w:rPr>
              <w:t>Monthly by GFRNR</w:t>
            </w:r>
          </w:p>
          <w:p w14:paraId="5BDB3C77" w14:textId="77777777" w:rsidR="009835EB" w:rsidRPr="00EE2C5A" w:rsidRDefault="009835EB" w:rsidP="002F04C2">
            <w:pPr>
              <w:rPr>
                <w:sz w:val="20"/>
                <w:szCs w:val="20"/>
                <w:lang w:val="en-GB"/>
              </w:rPr>
            </w:pPr>
          </w:p>
          <w:p w14:paraId="04AB98E5" w14:textId="77777777" w:rsidR="009835EB" w:rsidRPr="00EE2C5A" w:rsidRDefault="009835EB" w:rsidP="002F04C2">
            <w:pPr>
              <w:rPr>
                <w:sz w:val="20"/>
                <w:szCs w:val="20"/>
                <w:lang w:val="en-GB"/>
              </w:rPr>
            </w:pPr>
            <w:r w:rsidRPr="00EE2C5A">
              <w:rPr>
                <w:sz w:val="20"/>
                <w:szCs w:val="20"/>
                <w:lang w:val="en-GB"/>
              </w:rPr>
              <w:lastRenderedPageBreak/>
              <w:t>Weekly by Contractor</w:t>
            </w:r>
          </w:p>
        </w:tc>
      </w:tr>
      <w:tr w:rsidR="009835EB" w:rsidRPr="00EE2C5A" w14:paraId="58A89D7B" w14:textId="77777777" w:rsidTr="66B4355A">
        <w:tblPrEx>
          <w:tblBorders>
            <w:top w:val="single" w:sz="12" w:space="0" w:color="auto"/>
            <w:bottom w:val="single" w:sz="12" w:space="0" w:color="auto"/>
            <w:insideH w:val="single" w:sz="12" w:space="0" w:color="auto"/>
            <w:insideV w:val="single" w:sz="2" w:space="0" w:color="auto"/>
          </w:tblBorders>
        </w:tblPrEx>
        <w:trPr>
          <w:trHeight w:val="350"/>
        </w:trPr>
        <w:tc>
          <w:tcPr>
            <w:tcW w:w="1435" w:type="dxa"/>
            <w:tcBorders>
              <w:top w:val="single" w:sz="4" w:space="0" w:color="auto"/>
              <w:left w:val="single" w:sz="4" w:space="0" w:color="auto"/>
              <w:bottom w:val="single" w:sz="4" w:space="0" w:color="auto"/>
              <w:right w:val="single" w:sz="4" w:space="0" w:color="auto"/>
            </w:tcBorders>
          </w:tcPr>
          <w:p w14:paraId="383B187E" w14:textId="77777777" w:rsidR="009835EB" w:rsidRPr="00EE2C5A" w:rsidRDefault="009835EB" w:rsidP="002F04C2">
            <w:pPr>
              <w:rPr>
                <w:sz w:val="20"/>
                <w:szCs w:val="20"/>
                <w:lang w:val="en-GB"/>
              </w:rPr>
            </w:pPr>
            <w:r w:rsidRPr="00EE2C5A">
              <w:rPr>
                <w:sz w:val="20"/>
                <w:szCs w:val="20"/>
                <w:lang w:val="en-GB"/>
              </w:rPr>
              <w:lastRenderedPageBreak/>
              <w:t>Impacts on landscape/ site rehabilitation</w:t>
            </w:r>
          </w:p>
        </w:tc>
        <w:tc>
          <w:tcPr>
            <w:tcW w:w="2430" w:type="dxa"/>
            <w:tcBorders>
              <w:top w:val="single" w:sz="4" w:space="0" w:color="auto"/>
              <w:left w:val="single" w:sz="4" w:space="0" w:color="auto"/>
              <w:bottom w:val="single" w:sz="4" w:space="0" w:color="auto"/>
              <w:right w:val="single" w:sz="4" w:space="0" w:color="auto"/>
            </w:tcBorders>
          </w:tcPr>
          <w:p w14:paraId="4E2763A7" w14:textId="77777777" w:rsidR="009835EB" w:rsidRPr="00EE2C5A" w:rsidRDefault="009835EB" w:rsidP="002F04C2">
            <w:pPr>
              <w:rPr>
                <w:sz w:val="20"/>
                <w:szCs w:val="20"/>
                <w:lang w:val="en-GB"/>
              </w:rPr>
            </w:pPr>
            <w:r w:rsidRPr="00EE2C5A">
              <w:rPr>
                <w:sz w:val="20"/>
                <w:szCs w:val="20"/>
                <w:lang w:val="en-GB"/>
              </w:rPr>
              <w:t>Implementation site restoration plan</w:t>
            </w:r>
            <w:r w:rsidRPr="00EE2C5A" w:rsidDel="006B01E3">
              <w:rPr>
                <w:sz w:val="20"/>
                <w:szCs w:val="20"/>
                <w:lang w:val="en-GB"/>
              </w:rPr>
              <w:t xml:space="preserve"> </w:t>
            </w:r>
          </w:p>
        </w:tc>
        <w:tc>
          <w:tcPr>
            <w:tcW w:w="2970" w:type="dxa"/>
            <w:tcBorders>
              <w:top w:val="single" w:sz="4" w:space="0" w:color="auto"/>
              <w:left w:val="single" w:sz="4" w:space="0" w:color="auto"/>
              <w:bottom w:val="single" w:sz="4" w:space="0" w:color="auto"/>
              <w:right w:val="single" w:sz="4" w:space="0" w:color="auto"/>
            </w:tcBorders>
          </w:tcPr>
          <w:p w14:paraId="5826DB41" w14:textId="77777777" w:rsidR="009835EB" w:rsidRPr="00EE2C5A" w:rsidRDefault="009835EB" w:rsidP="002F04C2">
            <w:pPr>
              <w:rPr>
                <w:sz w:val="20"/>
                <w:szCs w:val="20"/>
                <w:lang w:val="en-GB"/>
              </w:rPr>
            </w:pPr>
            <w:r w:rsidRPr="00EE2C5A">
              <w:rPr>
                <w:sz w:val="20"/>
                <w:szCs w:val="20"/>
                <w:lang w:val="en-GB"/>
              </w:rPr>
              <w:t>Percentage of vegetation cover recovered at inspection</w:t>
            </w:r>
          </w:p>
          <w:p w14:paraId="65B6216E" w14:textId="77777777" w:rsidR="009835EB" w:rsidRPr="00EE2C5A" w:rsidRDefault="009835EB" w:rsidP="002F04C2">
            <w:pPr>
              <w:rPr>
                <w:sz w:val="20"/>
                <w:szCs w:val="20"/>
                <w:lang w:val="en-GB"/>
              </w:rPr>
            </w:pPr>
          </w:p>
          <w:p w14:paraId="172D6A7B" w14:textId="77777777" w:rsidR="009835EB" w:rsidRPr="00EE2C5A" w:rsidRDefault="009835EB" w:rsidP="002F04C2">
            <w:pPr>
              <w:rPr>
                <w:sz w:val="20"/>
                <w:szCs w:val="20"/>
                <w:lang w:val="en-GB"/>
              </w:rPr>
            </w:pPr>
            <w:r w:rsidRPr="00EE2C5A">
              <w:rPr>
                <w:sz w:val="20"/>
                <w:szCs w:val="20"/>
                <w:lang w:val="en-GB"/>
              </w:rPr>
              <w:t>Number of disturbed sites successfully restored</w:t>
            </w:r>
          </w:p>
        </w:tc>
        <w:tc>
          <w:tcPr>
            <w:tcW w:w="1890" w:type="dxa"/>
            <w:tcBorders>
              <w:top w:val="single" w:sz="4" w:space="0" w:color="auto"/>
              <w:left w:val="single" w:sz="4" w:space="0" w:color="auto"/>
              <w:bottom w:val="single" w:sz="4" w:space="0" w:color="auto"/>
              <w:right w:val="single" w:sz="4" w:space="0" w:color="auto"/>
            </w:tcBorders>
          </w:tcPr>
          <w:p w14:paraId="445AAB47" w14:textId="77777777" w:rsidR="009835EB" w:rsidRPr="00EE2C5A" w:rsidRDefault="009835EB" w:rsidP="002F04C2">
            <w:pPr>
              <w:rPr>
                <w:sz w:val="20"/>
                <w:szCs w:val="20"/>
                <w:lang w:val="en-GB"/>
              </w:rPr>
            </w:pPr>
            <w:r w:rsidRPr="00EE2C5A">
              <w:rPr>
                <w:sz w:val="20"/>
                <w:szCs w:val="20"/>
                <w:lang w:val="en-GB"/>
              </w:rPr>
              <w:t>Site inspection</w:t>
            </w:r>
          </w:p>
          <w:p w14:paraId="65699E47" w14:textId="77777777" w:rsidR="009835EB" w:rsidRPr="00EE2C5A" w:rsidRDefault="009835EB" w:rsidP="002F04C2">
            <w:pPr>
              <w:rPr>
                <w:sz w:val="20"/>
                <w:szCs w:val="20"/>
                <w:lang w:val="en-GB"/>
              </w:rPr>
            </w:pPr>
          </w:p>
          <w:p w14:paraId="1FEA01AE" w14:textId="77777777" w:rsidR="009835EB" w:rsidRPr="00EE2C5A" w:rsidRDefault="009835EB" w:rsidP="002F04C2">
            <w:pPr>
              <w:rPr>
                <w:sz w:val="20"/>
                <w:szCs w:val="20"/>
                <w:lang w:val="en-GB"/>
              </w:rPr>
            </w:pPr>
            <w:r w:rsidRPr="00EE2C5A">
              <w:rPr>
                <w:sz w:val="20"/>
                <w:szCs w:val="20"/>
                <w:lang w:val="en-GB"/>
              </w:rPr>
              <w:t>Self-check by contractor</w:t>
            </w:r>
          </w:p>
        </w:tc>
        <w:tc>
          <w:tcPr>
            <w:tcW w:w="1530" w:type="dxa"/>
            <w:tcBorders>
              <w:top w:val="single" w:sz="4" w:space="0" w:color="auto"/>
              <w:left w:val="single" w:sz="4" w:space="0" w:color="auto"/>
              <w:bottom w:val="single" w:sz="4" w:space="0" w:color="auto"/>
              <w:right w:val="single" w:sz="4" w:space="0" w:color="auto"/>
            </w:tcBorders>
          </w:tcPr>
          <w:p w14:paraId="6F4F3BA9" w14:textId="77777777" w:rsidR="009835EB" w:rsidRPr="00EE2C5A" w:rsidRDefault="009835EB" w:rsidP="002F04C2">
            <w:pPr>
              <w:rPr>
                <w:sz w:val="20"/>
                <w:szCs w:val="20"/>
                <w:lang w:val="en-GB"/>
              </w:rPr>
            </w:pPr>
            <w:r w:rsidRPr="00EE2C5A">
              <w:rPr>
                <w:sz w:val="20"/>
                <w:szCs w:val="20"/>
                <w:lang w:val="en-GB"/>
              </w:rPr>
              <w:t>Construction</w:t>
            </w:r>
          </w:p>
          <w:p w14:paraId="4DB0BF39" w14:textId="77777777" w:rsidR="009835EB" w:rsidRPr="00EE2C5A" w:rsidRDefault="009835EB" w:rsidP="002F04C2">
            <w:pPr>
              <w:rPr>
                <w:sz w:val="20"/>
                <w:szCs w:val="20"/>
                <w:lang w:val="en-GB"/>
              </w:rPr>
            </w:pPr>
          </w:p>
          <w:p w14:paraId="10A4DF3A" w14:textId="77777777" w:rsidR="009835EB" w:rsidRPr="00EE2C5A" w:rsidRDefault="009835EB" w:rsidP="002F04C2">
            <w:pPr>
              <w:rPr>
                <w:sz w:val="20"/>
                <w:szCs w:val="20"/>
                <w:lang w:val="en-GB"/>
              </w:rPr>
            </w:pPr>
          </w:p>
        </w:tc>
        <w:tc>
          <w:tcPr>
            <w:tcW w:w="1800" w:type="dxa"/>
            <w:tcBorders>
              <w:top w:val="single" w:sz="4" w:space="0" w:color="auto"/>
              <w:left w:val="single" w:sz="4" w:space="0" w:color="auto"/>
              <w:bottom w:val="single" w:sz="4" w:space="0" w:color="auto"/>
              <w:right w:val="single" w:sz="4" w:space="0" w:color="auto"/>
            </w:tcBorders>
          </w:tcPr>
          <w:p w14:paraId="20146EAB" w14:textId="77777777" w:rsidR="009835EB" w:rsidRPr="00EE2C5A" w:rsidRDefault="009835EB" w:rsidP="002F04C2">
            <w:pPr>
              <w:rPr>
                <w:sz w:val="20"/>
                <w:szCs w:val="20"/>
                <w:lang w:val="en-GB"/>
              </w:rPr>
            </w:pPr>
            <w:r w:rsidRPr="00EE2C5A">
              <w:rPr>
                <w:sz w:val="20"/>
                <w:szCs w:val="20"/>
                <w:lang w:val="en-GB"/>
              </w:rPr>
              <w:t>Contractor</w:t>
            </w:r>
          </w:p>
          <w:p w14:paraId="4AE64B3F" w14:textId="77777777" w:rsidR="009835EB" w:rsidRPr="00EE2C5A" w:rsidRDefault="009835EB" w:rsidP="002F04C2">
            <w:pPr>
              <w:rPr>
                <w:sz w:val="20"/>
                <w:szCs w:val="20"/>
                <w:lang w:val="en-GB"/>
              </w:rPr>
            </w:pPr>
          </w:p>
          <w:p w14:paraId="7FE18168" w14:textId="77777777" w:rsidR="009835EB" w:rsidRPr="00EE2C5A" w:rsidRDefault="009835EB" w:rsidP="002F04C2">
            <w:pPr>
              <w:rPr>
                <w:sz w:val="20"/>
                <w:szCs w:val="20"/>
                <w:lang w:val="en-GB"/>
              </w:rPr>
            </w:pPr>
            <w:r w:rsidRPr="00EE2C5A">
              <w:rPr>
                <w:sz w:val="20"/>
                <w:szCs w:val="20"/>
                <w:lang w:val="en-GB"/>
              </w:rPr>
              <w:t>GFRNR Reserve Manager</w:t>
            </w:r>
          </w:p>
        </w:tc>
        <w:tc>
          <w:tcPr>
            <w:tcW w:w="1800" w:type="dxa"/>
            <w:tcBorders>
              <w:top w:val="single" w:sz="4" w:space="0" w:color="auto"/>
              <w:left w:val="single" w:sz="4" w:space="0" w:color="auto"/>
              <w:bottom w:val="single" w:sz="4" w:space="0" w:color="auto"/>
              <w:right w:val="single" w:sz="4" w:space="0" w:color="auto"/>
            </w:tcBorders>
          </w:tcPr>
          <w:p w14:paraId="092E649A" w14:textId="77777777" w:rsidR="009835EB" w:rsidRPr="00EE2C5A" w:rsidRDefault="009835EB" w:rsidP="002F04C2">
            <w:pPr>
              <w:rPr>
                <w:sz w:val="20"/>
                <w:szCs w:val="20"/>
                <w:lang w:val="en-GB"/>
              </w:rPr>
            </w:pPr>
            <w:r w:rsidRPr="00EE2C5A">
              <w:rPr>
                <w:sz w:val="20"/>
                <w:szCs w:val="20"/>
                <w:lang w:val="en-GB"/>
              </w:rPr>
              <w:t>Weekly by Contractor</w:t>
            </w:r>
          </w:p>
          <w:p w14:paraId="53D61820" w14:textId="77777777" w:rsidR="009835EB" w:rsidRPr="00EE2C5A" w:rsidRDefault="009835EB" w:rsidP="002F04C2">
            <w:pPr>
              <w:rPr>
                <w:sz w:val="20"/>
                <w:szCs w:val="20"/>
                <w:lang w:val="en-GB"/>
              </w:rPr>
            </w:pPr>
          </w:p>
          <w:p w14:paraId="57685598" w14:textId="77777777" w:rsidR="009835EB" w:rsidRPr="00EE2C5A" w:rsidRDefault="009835EB" w:rsidP="002F04C2">
            <w:pPr>
              <w:rPr>
                <w:sz w:val="20"/>
                <w:szCs w:val="20"/>
                <w:lang w:val="en-GB"/>
              </w:rPr>
            </w:pPr>
            <w:r w:rsidRPr="00EE2C5A">
              <w:rPr>
                <w:sz w:val="20"/>
                <w:szCs w:val="20"/>
                <w:lang w:val="en-GB"/>
              </w:rPr>
              <w:t>Monthly by GFRNR Reserve Manager</w:t>
            </w:r>
          </w:p>
        </w:tc>
      </w:tr>
      <w:tr w:rsidR="009835EB" w:rsidRPr="00EE2C5A" w14:paraId="77C2342E" w14:textId="77777777" w:rsidTr="66B4355A">
        <w:tblPrEx>
          <w:tblBorders>
            <w:top w:val="single" w:sz="12" w:space="0" w:color="auto"/>
            <w:bottom w:val="single" w:sz="12" w:space="0" w:color="auto"/>
            <w:insideH w:val="single" w:sz="12" w:space="0" w:color="auto"/>
            <w:insideV w:val="single" w:sz="2" w:space="0" w:color="auto"/>
          </w:tblBorders>
        </w:tblPrEx>
        <w:tc>
          <w:tcPr>
            <w:tcW w:w="1435" w:type="dxa"/>
            <w:tcBorders>
              <w:top w:val="single" w:sz="4" w:space="0" w:color="auto"/>
              <w:left w:val="single" w:sz="4" w:space="0" w:color="auto"/>
              <w:bottom w:val="single" w:sz="4" w:space="0" w:color="auto"/>
              <w:right w:val="single" w:sz="4" w:space="0" w:color="auto"/>
            </w:tcBorders>
          </w:tcPr>
          <w:p w14:paraId="57AE5BC9" w14:textId="77777777" w:rsidR="009835EB" w:rsidRPr="00EE2C5A" w:rsidRDefault="009835EB" w:rsidP="002F04C2">
            <w:pPr>
              <w:rPr>
                <w:sz w:val="20"/>
                <w:szCs w:val="20"/>
                <w:lang w:val="en-GB"/>
              </w:rPr>
            </w:pPr>
            <w:r w:rsidRPr="00EE2C5A">
              <w:rPr>
                <w:sz w:val="20"/>
                <w:szCs w:val="20"/>
                <w:lang w:val="en-GB"/>
              </w:rPr>
              <w:t>Site management</w:t>
            </w:r>
          </w:p>
        </w:tc>
        <w:tc>
          <w:tcPr>
            <w:tcW w:w="2430" w:type="dxa"/>
            <w:tcBorders>
              <w:top w:val="single" w:sz="4" w:space="0" w:color="auto"/>
              <w:left w:val="single" w:sz="4" w:space="0" w:color="auto"/>
              <w:bottom w:val="single" w:sz="4" w:space="0" w:color="auto"/>
              <w:right w:val="single" w:sz="4" w:space="0" w:color="auto"/>
            </w:tcBorders>
          </w:tcPr>
          <w:p w14:paraId="570421A2" w14:textId="77777777" w:rsidR="009835EB" w:rsidRPr="00EE2C5A" w:rsidRDefault="009835EB" w:rsidP="002F04C2">
            <w:pPr>
              <w:rPr>
                <w:sz w:val="20"/>
                <w:szCs w:val="20"/>
                <w:lang w:val="en-GB"/>
              </w:rPr>
            </w:pPr>
            <w:r w:rsidRPr="00EE2C5A">
              <w:rPr>
                <w:sz w:val="20"/>
                <w:szCs w:val="20"/>
                <w:lang w:val="en-GB"/>
              </w:rPr>
              <w:t>Site management records</w:t>
            </w:r>
          </w:p>
          <w:p w14:paraId="548B281B" w14:textId="77777777" w:rsidR="009835EB" w:rsidRPr="00EE2C5A" w:rsidRDefault="009835EB" w:rsidP="002F04C2">
            <w:pPr>
              <w:rPr>
                <w:sz w:val="20"/>
                <w:szCs w:val="20"/>
                <w:lang w:val="en-GB"/>
              </w:rPr>
            </w:pPr>
          </w:p>
          <w:p w14:paraId="798E6EFE" w14:textId="77777777" w:rsidR="009835EB" w:rsidRPr="00EE2C5A" w:rsidRDefault="009835EB" w:rsidP="002F04C2">
            <w:pPr>
              <w:rPr>
                <w:sz w:val="20"/>
                <w:szCs w:val="20"/>
                <w:lang w:val="en-GB"/>
              </w:rPr>
            </w:pPr>
            <w:r w:rsidRPr="00EE2C5A">
              <w:rPr>
                <w:sz w:val="20"/>
                <w:szCs w:val="20"/>
                <w:lang w:val="en-GB"/>
              </w:rPr>
              <w:t>Closure inspections done and site signed off and handed over</w:t>
            </w:r>
          </w:p>
        </w:tc>
        <w:tc>
          <w:tcPr>
            <w:tcW w:w="2970" w:type="dxa"/>
            <w:tcBorders>
              <w:top w:val="single" w:sz="4" w:space="0" w:color="auto"/>
              <w:left w:val="single" w:sz="4" w:space="0" w:color="auto"/>
              <w:bottom w:val="single" w:sz="4" w:space="0" w:color="auto"/>
              <w:right w:val="single" w:sz="4" w:space="0" w:color="auto"/>
            </w:tcBorders>
          </w:tcPr>
          <w:p w14:paraId="684508A6" w14:textId="77777777" w:rsidR="009835EB" w:rsidRPr="00EE2C5A" w:rsidRDefault="009835EB" w:rsidP="002F04C2">
            <w:pPr>
              <w:rPr>
                <w:sz w:val="20"/>
                <w:szCs w:val="20"/>
                <w:lang w:val="en-GB"/>
              </w:rPr>
            </w:pPr>
            <w:r w:rsidRPr="00EE2C5A">
              <w:rPr>
                <w:sz w:val="20"/>
                <w:szCs w:val="20"/>
                <w:lang w:val="en-GB"/>
              </w:rPr>
              <w:t>Number of inspections completed</w:t>
            </w:r>
          </w:p>
          <w:p w14:paraId="3B69A43E" w14:textId="77777777" w:rsidR="009835EB" w:rsidRPr="00EE2C5A" w:rsidRDefault="009835EB" w:rsidP="002F04C2">
            <w:pPr>
              <w:rPr>
                <w:sz w:val="20"/>
                <w:szCs w:val="20"/>
                <w:lang w:val="en-GB"/>
              </w:rPr>
            </w:pPr>
          </w:p>
          <w:p w14:paraId="5ECEB37E" w14:textId="77777777" w:rsidR="009835EB" w:rsidRPr="00EE2C5A" w:rsidRDefault="009835EB" w:rsidP="002F04C2">
            <w:pPr>
              <w:rPr>
                <w:sz w:val="20"/>
                <w:szCs w:val="20"/>
                <w:lang w:val="en-GB"/>
              </w:rPr>
            </w:pPr>
            <w:r w:rsidRPr="00EE2C5A">
              <w:rPr>
                <w:sz w:val="20"/>
                <w:szCs w:val="20"/>
                <w:lang w:val="en-GB"/>
              </w:rPr>
              <w:t>Number of non-conformances closed out in time</w:t>
            </w:r>
          </w:p>
          <w:p w14:paraId="3AC8C1DD" w14:textId="77777777" w:rsidR="009835EB" w:rsidRPr="00EE2C5A" w:rsidRDefault="009835EB" w:rsidP="002F04C2">
            <w:pPr>
              <w:rPr>
                <w:sz w:val="20"/>
                <w:szCs w:val="20"/>
                <w:lang w:val="en-GB"/>
              </w:rPr>
            </w:pPr>
          </w:p>
          <w:p w14:paraId="42C21400" w14:textId="77777777" w:rsidR="009835EB" w:rsidRPr="00EE2C5A" w:rsidRDefault="009835EB" w:rsidP="002F04C2">
            <w:pPr>
              <w:rPr>
                <w:sz w:val="20"/>
                <w:szCs w:val="20"/>
                <w:lang w:val="en-GB"/>
              </w:rPr>
            </w:pPr>
            <w:r w:rsidRPr="00EE2C5A">
              <w:rPr>
                <w:sz w:val="20"/>
                <w:szCs w:val="20"/>
                <w:lang w:val="en-GB"/>
              </w:rPr>
              <w:t>All incidents reported and closed on time</w:t>
            </w:r>
          </w:p>
          <w:p w14:paraId="2A86203D" w14:textId="77777777" w:rsidR="009835EB" w:rsidRPr="00EE2C5A" w:rsidRDefault="009835EB" w:rsidP="002F04C2">
            <w:pPr>
              <w:rPr>
                <w:sz w:val="20"/>
                <w:szCs w:val="20"/>
                <w:lang w:val="en-GB"/>
              </w:rPr>
            </w:pPr>
          </w:p>
          <w:p w14:paraId="768F8EA3" w14:textId="77777777" w:rsidR="009835EB" w:rsidRPr="00EE2C5A" w:rsidRDefault="009835EB" w:rsidP="002F04C2">
            <w:pPr>
              <w:rPr>
                <w:sz w:val="20"/>
                <w:szCs w:val="20"/>
                <w:lang w:val="en-GB"/>
              </w:rPr>
            </w:pPr>
            <w:r w:rsidRPr="00EE2C5A">
              <w:rPr>
                <w:sz w:val="20"/>
                <w:szCs w:val="20"/>
                <w:lang w:val="en-GB"/>
              </w:rPr>
              <w:t>All closure inspection and checklists complete.</w:t>
            </w:r>
          </w:p>
        </w:tc>
        <w:tc>
          <w:tcPr>
            <w:tcW w:w="1890" w:type="dxa"/>
            <w:tcBorders>
              <w:top w:val="single" w:sz="4" w:space="0" w:color="auto"/>
              <w:left w:val="single" w:sz="4" w:space="0" w:color="auto"/>
              <w:bottom w:val="single" w:sz="4" w:space="0" w:color="auto"/>
              <w:right w:val="single" w:sz="4" w:space="0" w:color="auto"/>
            </w:tcBorders>
          </w:tcPr>
          <w:p w14:paraId="7C5FF22E" w14:textId="77777777" w:rsidR="009835EB" w:rsidRPr="00EE2C5A" w:rsidRDefault="009835EB" w:rsidP="002F04C2">
            <w:pPr>
              <w:rPr>
                <w:sz w:val="20"/>
                <w:szCs w:val="20"/>
                <w:lang w:val="en-GB"/>
              </w:rPr>
            </w:pPr>
            <w:r w:rsidRPr="00EE2C5A">
              <w:rPr>
                <w:sz w:val="20"/>
                <w:szCs w:val="20"/>
                <w:lang w:val="en-GB"/>
              </w:rPr>
              <w:t>Site inspection</w:t>
            </w:r>
          </w:p>
          <w:p w14:paraId="07DACF5E" w14:textId="77777777" w:rsidR="009835EB" w:rsidRPr="00EE2C5A" w:rsidRDefault="009835EB" w:rsidP="002F04C2">
            <w:pPr>
              <w:rPr>
                <w:sz w:val="20"/>
                <w:szCs w:val="20"/>
                <w:lang w:val="en-GB"/>
              </w:rPr>
            </w:pPr>
          </w:p>
          <w:p w14:paraId="7051F7FA" w14:textId="77777777" w:rsidR="009835EB" w:rsidRPr="00EE2C5A" w:rsidRDefault="009835EB" w:rsidP="002F04C2">
            <w:pPr>
              <w:rPr>
                <w:sz w:val="20"/>
                <w:szCs w:val="20"/>
                <w:lang w:val="en-GB"/>
              </w:rPr>
            </w:pPr>
            <w:r w:rsidRPr="00EE2C5A">
              <w:rPr>
                <w:sz w:val="20"/>
                <w:szCs w:val="20"/>
                <w:lang w:val="en-GB"/>
              </w:rPr>
              <w:t>Monthly ESHS reports</w:t>
            </w:r>
          </w:p>
          <w:p w14:paraId="13A31FD1" w14:textId="77777777" w:rsidR="009835EB" w:rsidRPr="00EE2C5A" w:rsidRDefault="009835EB" w:rsidP="002F04C2">
            <w:pPr>
              <w:rPr>
                <w:sz w:val="20"/>
                <w:szCs w:val="20"/>
                <w:lang w:val="en-GB"/>
              </w:rPr>
            </w:pPr>
          </w:p>
          <w:p w14:paraId="74086146" w14:textId="77777777" w:rsidR="009835EB" w:rsidRPr="00EE2C5A" w:rsidRDefault="009835EB" w:rsidP="002F04C2">
            <w:pPr>
              <w:rPr>
                <w:sz w:val="20"/>
                <w:szCs w:val="20"/>
                <w:lang w:val="en-GB"/>
              </w:rPr>
            </w:pPr>
            <w:r w:rsidRPr="00EE2C5A">
              <w:rPr>
                <w:sz w:val="20"/>
                <w:szCs w:val="20"/>
                <w:lang w:val="en-GB"/>
              </w:rPr>
              <w:t>Audits</w:t>
            </w:r>
          </w:p>
          <w:p w14:paraId="0088BE28" w14:textId="77777777" w:rsidR="009835EB" w:rsidRPr="00EE2C5A" w:rsidRDefault="009835EB" w:rsidP="002F04C2">
            <w:pPr>
              <w:rPr>
                <w:sz w:val="20"/>
                <w:szCs w:val="20"/>
                <w:lang w:val="en-GB"/>
              </w:rPr>
            </w:pPr>
          </w:p>
          <w:p w14:paraId="18F3C499" w14:textId="77777777" w:rsidR="009835EB" w:rsidRPr="00EE2C5A" w:rsidRDefault="009835EB" w:rsidP="002F04C2">
            <w:pPr>
              <w:rPr>
                <w:sz w:val="20"/>
                <w:szCs w:val="20"/>
                <w:lang w:val="en-GB"/>
              </w:rPr>
            </w:pPr>
            <w:r w:rsidRPr="00EE2C5A">
              <w:rPr>
                <w:sz w:val="20"/>
                <w:szCs w:val="20"/>
                <w:lang w:val="en-GB"/>
              </w:rPr>
              <w:t>Closure inspection checklist</w:t>
            </w:r>
          </w:p>
        </w:tc>
        <w:tc>
          <w:tcPr>
            <w:tcW w:w="1530" w:type="dxa"/>
            <w:tcBorders>
              <w:top w:val="single" w:sz="4" w:space="0" w:color="auto"/>
              <w:left w:val="single" w:sz="4" w:space="0" w:color="auto"/>
              <w:bottom w:val="single" w:sz="4" w:space="0" w:color="auto"/>
              <w:right w:val="single" w:sz="4" w:space="0" w:color="auto"/>
            </w:tcBorders>
          </w:tcPr>
          <w:p w14:paraId="5AC9E0AC" w14:textId="77777777" w:rsidR="009835EB" w:rsidRPr="00EE2C5A" w:rsidRDefault="009835EB" w:rsidP="002F04C2">
            <w:pPr>
              <w:rPr>
                <w:sz w:val="20"/>
                <w:szCs w:val="20"/>
                <w:lang w:val="en-GB"/>
              </w:rPr>
            </w:pPr>
            <w:r w:rsidRPr="00EE2C5A">
              <w:rPr>
                <w:sz w:val="20"/>
                <w:szCs w:val="20"/>
                <w:lang w:val="en-GB"/>
              </w:rPr>
              <w:t>Construction</w:t>
            </w:r>
          </w:p>
          <w:p w14:paraId="0DBD0995" w14:textId="77777777" w:rsidR="009835EB" w:rsidRPr="00EE2C5A" w:rsidRDefault="009835EB" w:rsidP="002F04C2">
            <w:pPr>
              <w:rPr>
                <w:sz w:val="20"/>
                <w:szCs w:val="20"/>
                <w:lang w:val="en-GB"/>
              </w:rPr>
            </w:pPr>
          </w:p>
        </w:tc>
        <w:tc>
          <w:tcPr>
            <w:tcW w:w="1800" w:type="dxa"/>
            <w:tcBorders>
              <w:top w:val="single" w:sz="4" w:space="0" w:color="auto"/>
              <w:left w:val="single" w:sz="4" w:space="0" w:color="auto"/>
              <w:bottom w:val="single" w:sz="4" w:space="0" w:color="auto"/>
              <w:right w:val="single" w:sz="4" w:space="0" w:color="auto"/>
            </w:tcBorders>
          </w:tcPr>
          <w:p w14:paraId="282541E4" w14:textId="77777777" w:rsidR="009835EB" w:rsidRPr="00EE2C5A" w:rsidRDefault="009835EB" w:rsidP="002F04C2">
            <w:pPr>
              <w:rPr>
                <w:sz w:val="20"/>
                <w:szCs w:val="20"/>
                <w:lang w:val="en-GB"/>
              </w:rPr>
            </w:pPr>
            <w:r w:rsidRPr="00EE2C5A">
              <w:rPr>
                <w:sz w:val="20"/>
                <w:szCs w:val="20"/>
                <w:lang w:val="en-GB"/>
              </w:rPr>
              <w:t>Contractor</w:t>
            </w:r>
          </w:p>
          <w:p w14:paraId="385D9A7A" w14:textId="77777777" w:rsidR="009835EB" w:rsidRPr="00EE2C5A" w:rsidRDefault="009835EB" w:rsidP="002F04C2">
            <w:pPr>
              <w:rPr>
                <w:sz w:val="20"/>
                <w:szCs w:val="20"/>
                <w:lang w:val="en-GB"/>
              </w:rPr>
            </w:pPr>
          </w:p>
          <w:p w14:paraId="79FBFB34" w14:textId="77777777" w:rsidR="009835EB" w:rsidRPr="00EE2C5A" w:rsidRDefault="009835EB" w:rsidP="002F04C2">
            <w:pPr>
              <w:rPr>
                <w:sz w:val="20"/>
                <w:szCs w:val="20"/>
                <w:lang w:val="en-GB"/>
              </w:rPr>
            </w:pPr>
            <w:r w:rsidRPr="00EE2C5A">
              <w:rPr>
                <w:sz w:val="20"/>
                <w:szCs w:val="20"/>
                <w:lang w:val="en-GB"/>
              </w:rPr>
              <w:t xml:space="preserve">GFRNR Reserve Manager </w:t>
            </w:r>
          </w:p>
          <w:p w14:paraId="52E105A2" w14:textId="0EB0499D" w:rsidR="009835EB" w:rsidRPr="00EE2C5A" w:rsidRDefault="009835EB" w:rsidP="002F04C2">
            <w:pPr>
              <w:rPr>
                <w:sz w:val="20"/>
                <w:szCs w:val="20"/>
                <w:lang w:val="en-GB"/>
              </w:rPr>
            </w:pPr>
            <w:r w:rsidRPr="00EE2C5A">
              <w:rPr>
                <w:sz w:val="20"/>
                <w:szCs w:val="20"/>
                <w:lang w:val="en-GB"/>
              </w:rPr>
              <w:t xml:space="preserve">GFRNR Community </w:t>
            </w:r>
            <w:r w:rsidR="00F92298" w:rsidRPr="00EE2C5A">
              <w:rPr>
                <w:sz w:val="20"/>
                <w:szCs w:val="20"/>
                <w:lang w:val="en-GB"/>
              </w:rPr>
              <w:t>Liaison</w:t>
            </w:r>
            <w:r w:rsidRPr="00EE2C5A">
              <w:rPr>
                <w:sz w:val="20"/>
                <w:szCs w:val="20"/>
                <w:lang w:val="en-GB"/>
              </w:rPr>
              <w:t xml:space="preserve"> Officer</w:t>
            </w:r>
          </w:p>
          <w:p w14:paraId="1DA1E88D" w14:textId="77777777" w:rsidR="009835EB" w:rsidRPr="00EE2C5A" w:rsidRDefault="009835EB" w:rsidP="002F04C2">
            <w:pPr>
              <w:rPr>
                <w:sz w:val="20"/>
                <w:szCs w:val="20"/>
                <w:lang w:val="en-GB"/>
              </w:rPr>
            </w:pPr>
            <w:r w:rsidRPr="00EE2C5A">
              <w:rPr>
                <w:sz w:val="20"/>
                <w:szCs w:val="20"/>
                <w:lang w:val="en-GB"/>
              </w:rPr>
              <w:t>GFRNR HS Officer</w:t>
            </w:r>
          </w:p>
        </w:tc>
        <w:tc>
          <w:tcPr>
            <w:tcW w:w="1800" w:type="dxa"/>
            <w:tcBorders>
              <w:top w:val="single" w:sz="4" w:space="0" w:color="auto"/>
              <w:left w:val="single" w:sz="4" w:space="0" w:color="auto"/>
              <w:bottom w:val="single" w:sz="4" w:space="0" w:color="auto"/>
              <w:right w:val="single" w:sz="4" w:space="0" w:color="auto"/>
            </w:tcBorders>
          </w:tcPr>
          <w:p w14:paraId="676334C0" w14:textId="77777777" w:rsidR="009835EB" w:rsidRPr="00EE2C5A" w:rsidRDefault="009835EB" w:rsidP="002F04C2">
            <w:pPr>
              <w:rPr>
                <w:sz w:val="20"/>
                <w:szCs w:val="20"/>
                <w:lang w:val="en-GB"/>
              </w:rPr>
            </w:pPr>
            <w:r w:rsidRPr="00EE2C5A">
              <w:rPr>
                <w:sz w:val="20"/>
                <w:szCs w:val="20"/>
                <w:lang w:val="en-GB"/>
              </w:rPr>
              <w:t xml:space="preserve">Monthly by Contractor </w:t>
            </w:r>
          </w:p>
          <w:p w14:paraId="63EB872F" w14:textId="77777777" w:rsidR="009835EB" w:rsidRPr="00EE2C5A" w:rsidRDefault="009835EB" w:rsidP="002F04C2">
            <w:pPr>
              <w:rPr>
                <w:sz w:val="20"/>
                <w:szCs w:val="20"/>
                <w:lang w:val="en-GB"/>
              </w:rPr>
            </w:pPr>
          </w:p>
          <w:p w14:paraId="5DAE0351" w14:textId="77777777" w:rsidR="009835EB" w:rsidRPr="00EE2C5A" w:rsidRDefault="009835EB" w:rsidP="002F04C2">
            <w:pPr>
              <w:rPr>
                <w:sz w:val="20"/>
                <w:szCs w:val="20"/>
                <w:lang w:val="en-GB"/>
              </w:rPr>
            </w:pPr>
            <w:r w:rsidRPr="00EE2C5A">
              <w:rPr>
                <w:sz w:val="20"/>
                <w:szCs w:val="20"/>
                <w:lang w:val="en-GB"/>
              </w:rPr>
              <w:t xml:space="preserve">Monthly by GFRNR Reserve Manager  </w:t>
            </w:r>
          </w:p>
        </w:tc>
      </w:tr>
    </w:tbl>
    <w:p w14:paraId="092C01B1" w14:textId="77777777" w:rsidR="009835EB" w:rsidRPr="00EE2C5A" w:rsidRDefault="009835EB" w:rsidP="00945AE6">
      <w:pPr>
        <w:spacing w:after="120"/>
        <w:jc w:val="both"/>
        <w:rPr>
          <w:color w:val="auto"/>
          <w:lang w:val="en-GB"/>
        </w:rPr>
      </w:pPr>
    </w:p>
    <w:p w14:paraId="55B6A978" w14:textId="77777777" w:rsidR="00E71119" w:rsidRPr="00EE2C5A" w:rsidRDefault="00E71119" w:rsidP="00945AE6">
      <w:pPr>
        <w:jc w:val="both"/>
        <w:rPr>
          <w:color w:val="auto"/>
          <w:lang w:val="en-GB"/>
        </w:rPr>
      </w:pPr>
    </w:p>
    <w:p w14:paraId="12D8F441" w14:textId="77777777" w:rsidR="00796B39" w:rsidRPr="00EE2C5A" w:rsidRDefault="00796B39" w:rsidP="00945AE6">
      <w:pPr>
        <w:jc w:val="both"/>
        <w:rPr>
          <w:lang w:val="en-GB"/>
        </w:rPr>
        <w:sectPr w:rsidR="00796B39" w:rsidRPr="00EE2C5A" w:rsidSect="00E71119">
          <w:pgSz w:w="16820" w:h="11900" w:orient="landscape"/>
          <w:pgMar w:top="1800" w:right="1440" w:bottom="1800" w:left="1440" w:header="720" w:footer="720" w:gutter="0"/>
          <w:cols w:space="720"/>
          <w:docGrid w:linePitch="360"/>
        </w:sectPr>
      </w:pPr>
    </w:p>
    <w:p w14:paraId="4E952134" w14:textId="77777777" w:rsidR="00796B39" w:rsidRPr="00EE2C5A" w:rsidRDefault="00796B39" w:rsidP="00796B39">
      <w:pPr>
        <w:pStyle w:val="Heading3"/>
        <w:jc w:val="both"/>
        <w:rPr>
          <w:lang w:val="en-GB" w:eastAsia="en-US"/>
        </w:rPr>
      </w:pPr>
      <w:bookmarkStart w:id="144" w:name="_Toc134168796"/>
      <w:r w:rsidRPr="00EE2C5A">
        <w:rPr>
          <w:lang w:val="en-GB" w:eastAsia="en-US"/>
        </w:rPr>
        <w:lastRenderedPageBreak/>
        <w:t>Monitoring and Reporting</w:t>
      </w:r>
      <w:bookmarkEnd w:id="144"/>
    </w:p>
    <w:p w14:paraId="4A27AAA5" w14:textId="77777777" w:rsidR="00796B39" w:rsidRPr="00EE2C5A" w:rsidRDefault="00796B39" w:rsidP="00796B39">
      <w:pPr>
        <w:spacing w:after="120"/>
        <w:jc w:val="both"/>
        <w:rPr>
          <w:rFonts w:ascii="Cambria" w:hAnsi="Cambria"/>
          <w:color w:val="548DD4" w:themeColor="text2" w:themeTint="99"/>
          <w:lang w:val="en-GB"/>
        </w:rPr>
      </w:pPr>
    </w:p>
    <w:p w14:paraId="6ECA6537" w14:textId="2A5BC9F4" w:rsidR="00F63DEE" w:rsidRPr="00EE2C5A" w:rsidRDefault="00290D2C" w:rsidP="00796B39">
      <w:pPr>
        <w:spacing w:after="120"/>
        <w:jc w:val="both"/>
        <w:rPr>
          <w:color w:val="auto"/>
          <w:lang w:val="en-GB"/>
        </w:rPr>
      </w:pPr>
      <w:r w:rsidRPr="00EE2C5A">
        <w:rPr>
          <w:color w:val="auto"/>
          <w:lang w:val="en-GB"/>
        </w:rPr>
        <w:t xml:space="preserve">Monitoring will be undertaken by the Contractor and by </w:t>
      </w:r>
      <w:r w:rsidR="00DD0B66" w:rsidRPr="00EE2C5A">
        <w:rPr>
          <w:color w:val="auto"/>
          <w:lang w:val="en-GB"/>
        </w:rPr>
        <w:t>GFRNR</w:t>
      </w:r>
      <w:r w:rsidRPr="00EE2C5A">
        <w:rPr>
          <w:color w:val="auto"/>
          <w:lang w:val="en-GB"/>
        </w:rPr>
        <w:t xml:space="preserve"> as specified in Section 6.4.</w:t>
      </w:r>
      <w:r w:rsidR="00AF284D" w:rsidRPr="00EE2C5A">
        <w:rPr>
          <w:color w:val="auto"/>
          <w:lang w:val="en-GB"/>
        </w:rPr>
        <w:t xml:space="preserve"> </w:t>
      </w:r>
      <w:r w:rsidR="00796B39" w:rsidRPr="00EE2C5A">
        <w:rPr>
          <w:color w:val="auto"/>
          <w:lang w:val="en-GB"/>
        </w:rPr>
        <w:t xml:space="preserve">The </w:t>
      </w:r>
      <w:r w:rsidR="00864263" w:rsidRPr="00EE2C5A">
        <w:rPr>
          <w:color w:val="auto"/>
          <w:lang w:val="en-GB"/>
        </w:rPr>
        <w:t xml:space="preserve">purpose </w:t>
      </w:r>
      <w:r w:rsidR="00796B39" w:rsidRPr="00EE2C5A">
        <w:rPr>
          <w:color w:val="auto"/>
          <w:lang w:val="en-GB"/>
        </w:rPr>
        <w:t>of monitoring is to measure th</w:t>
      </w:r>
      <w:r w:rsidR="00864263" w:rsidRPr="00EE2C5A">
        <w:rPr>
          <w:color w:val="auto"/>
          <w:lang w:val="en-GB"/>
        </w:rPr>
        <w:t xml:space="preserve">at the mitigation measures proposed in Section 6.3 are effectively implemented, and to determine whether the mitigation measures are </w:t>
      </w:r>
      <w:r w:rsidR="0065727D" w:rsidRPr="00EE2C5A">
        <w:rPr>
          <w:color w:val="auto"/>
          <w:lang w:val="en-GB"/>
        </w:rPr>
        <w:t xml:space="preserve">adequate </w:t>
      </w:r>
      <w:r w:rsidR="00864263" w:rsidRPr="00EE2C5A">
        <w:rPr>
          <w:color w:val="auto"/>
          <w:lang w:val="en-GB"/>
        </w:rPr>
        <w:t xml:space="preserve">to address adverse </w:t>
      </w:r>
      <w:r w:rsidR="00E83388" w:rsidRPr="00EE2C5A">
        <w:rPr>
          <w:color w:val="auto"/>
          <w:lang w:val="en-GB"/>
        </w:rPr>
        <w:t>environmental and social impacts or require revision.</w:t>
      </w:r>
      <w:r w:rsidR="00AF284D" w:rsidRPr="00EE2C5A">
        <w:rPr>
          <w:color w:val="auto"/>
          <w:lang w:val="en-GB"/>
        </w:rPr>
        <w:t xml:space="preserve"> </w:t>
      </w:r>
      <w:r w:rsidR="00E83388" w:rsidRPr="00EE2C5A">
        <w:rPr>
          <w:color w:val="auto"/>
          <w:lang w:val="en-GB"/>
        </w:rPr>
        <w:t xml:space="preserve">Specific monitoring indicators have been provided in Section 6.4 against which the success of implementing the mitigation measures will be determined. </w:t>
      </w:r>
    </w:p>
    <w:p w14:paraId="6599D0AF" w14:textId="5E2419D5" w:rsidR="00796B39" w:rsidRPr="00EE2C5A" w:rsidRDefault="00F63DEE" w:rsidP="00796B39">
      <w:pPr>
        <w:spacing w:after="120"/>
        <w:jc w:val="both"/>
        <w:rPr>
          <w:color w:val="auto"/>
          <w:lang w:val="en-GB"/>
        </w:rPr>
      </w:pPr>
      <w:r w:rsidRPr="00EE2C5A">
        <w:rPr>
          <w:color w:val="auto"/>
          <w:lang w:val="en-GB"/>
        </w:rPr>
        <w:t>In addition to the monitoring requirements, t</w:t>
      </w:r>
      <w:r w:rsidR="00796B39" w:rsidRPr="00EE2C5A">
        <w:rPr>
          <w:color w:val="auto"/>
          <w:lang w:val="en-GB"/>
        </w:rPr>
        <w:t xml:space="preserve">he </w:t>
      </w:r>
      <w:r w:rsidR="00BF453E" w:rsidRPr="00EE2C5A">
        <w:rPr>
          <w:color w:val="auto"/>
          <w:lang w:val="en-GB"/>
        </w:rPr>
        <w:t>GFRNR</w:t>
      </w:r>
      <w:r w:rsidR="00796B39" w:rsidRPr="00EE2C5A">
        <w:rPr>
          <w:color w:val="auto"/>
          <w:lang w:val="en-GB"/>
        </w:rPr>
        <w:t xml:space="preserve"> will regularly </w:t>
      </w:r>
      <w:r w:rsidRPr="00EE2C5A">
        <w:rPr>
          <w:color w:val="auto"/>
          <w:lang w:val="en-GB"/>
        </w:rPr>
        <w:t>conduct inspections and audits to determine and document the overall</w:t>
      </w:r>
      <w:r w:rsidR="00796B39" w:rsidRPr="00EE2C5A">
        <w:rPr>
          <w:color w:val="auto"/>
          <w:lang w:val="en-GB"/>
        </w:rPr>
        <w:t xml:space="preserve"> environmental and social performance </w:t>
      </w:r>
      <w:r w:rsidRPr="00EE2C5A">
        <w:rPr>
          <w:color w:val="auto"/>
          <w:lang w:val="en-GB"/>
        </w:rPr>
        <w:t xml:space="preserve">of the contractors. </w:t>
      </w:r>
      <w:r w:rsidR="00796B39" w:rsidRPr="00EE2C5A">
        <w:rPr>
          <w:color w:val="auto"/>
          <w:lang w:val="en-GB"/>
        </w:rPr>
        <w:t>An inspection form will be drawn up based on the site-specific implementation requirements</w:t>
      </w:r>
      <w:r w:rsidR="00CE289D" w:rsidRPr="00EE2C5A">
        <w:rPr>
          <w:color w:val="auto"/>
          <w:lang w:val="en-GB"/>
        </w:rPr>
        <w:t xml:space="preserve"> set out in Section 6.3</w:t>
      </w:r>
      <w:r w:rsidR="00796B39" w:rsidRPr="00EE2C5A">
        <w:rPr>
          <w:color w:val="auto"/>
          <w:lang w:val="en-GB"/>
        </w:rPr>
        <w:t xml:space="preserve"> and reported upon using the following, or similar format. </w:t>
      </w:r>
    </w:p>
    <w:tbl>
      <w:tblPr>
        <w:tblStyle w:val="TableGrid"/>
        <w:tblW w:w="0" w:type="auto"/>
        <w:tblLook w:val="04A0" w:firstRow="1" w:lastRow="0" w:firstColumn="1" w:lastColumn="0" w:noHBand="0" w:noVBand="1"/>
      </w:tblPr>
      <w:tblGrid>
        <w:gridCol w:w="1756"/>
        <w:gridCol w:w="718"/>
        <w:gridCol w:w="566"/>
        <w:gridCol w:w="628"/>
        <w:gridCol w:w="4622"/>
      </w:tblGrid>
      <w:tr w:rsidR="00796B39" w:rsidRPr="00EE2C5A" w14:paraId="5DE615E3" w14:textId="77777777" w:rsidTr="005E2241">
        <w:tc>
          <w:tcPr>
            <w:tcW w:w="1779" w:type="dxa"/>
          </w:tcPr>
          <w:p w14:paraId="58E7C461" w14:textId="77777777" w:rsidR="00796B39" w:rsidRPr="00EE2C5A" w:rsidRDefault="00796B39" w:rsidP="005E2241">
            <w:pPr>
              <w:spacing w:after="120"/>
              <w:jc w:val="both"/>
              <w:rPr>
                <w:color w:val="auto"/>
                <w:sz w:val="20"/>
                <w:szCs w:val="20"/>
                <w:lang w:val="en-GB"/>
              </w:rPr>
            </w:pPr>
            <w:r w:rsidRPr="00EE2C5A">
              <w:rPr>
                <w:color w:val="auto"/>
                <w:sz w:val="20"/>
                <w:szCs w:val="20"/>
                <w:lang w:val="en-GB"/>
              </w:rPr>
              <w:t>Project Activity</w:t>
            </w:r>
          </w:p>
        </w:tc>
        <w:tc>
          <w:tcPr>
            <w:tcW w:w="1929" w:type="dxa"/>
            <w:gridSpan w:val="3"/>
          </w:tcPr>
          <w:p w14:paraId="4E65B247" w14:textId="77777777" w:rsidR="00796B39" w:rsidRPr="00EE2C5A" w:rsidRDefault="00796B39" w:rsidP="005E2241">
            <w:pPr>
              <w:spacing w:after="120"/>
              <w:jc w:val="both"/>
              <w:rPr>
                <w:color w:val="auto"/>
                <w:sz w:val="20"/>
                <w:szCs w:val="20"/>
                <w:lang w:val="en-GB"/>
              </w:rPr>
            </w:pPr>
          </w:p>
        </w:tc>
        <w:tc>
          <w:tcPr>
            <w:tcW w:w="4808" w:type="dxa"/>
          </w:tcPr>
          <w:p w14:paraId="2E751CFE" w14:textId="77777777" w:rsidR="00796B39" w:rsidRPr="00EE2C5A" w:rsidRDefault="00796B39" w:rsidP="005E2241">
            <w:pPr>
              <w:spacing w:after="120"/>
              <w:jc w:val="both"/>
              <w:rPr>
                <w:color w:val="auto"/>
                <w:sz w:val="20"/>
                <w:szCs w:val="20"/>
                <w:lang w:val="en-GB"/>
              </w:rPr>
            </w:pPr>
            <w:r w:rsidRPr="00EE2C5A">
              <w:rPr>
                <w:color w:val="auto"/>
                <w:sz w:val="20"/>
                <w:szCs w:val="20"/>
                <w:lang w:val="en-GB"/>
              </w:rPr>
              <w:t>PA</w:t>
            </w:r>
          </w:p>
        </w:tc>
      </w:tr>
      <w:tr w:rsidR="00796B39" w:rsidRPr="00EE2C5A" w14:paraId="524F8144" w14:textId="77777777" w:rsidTr="005E2241">
        <w:tc>
          <w:tcPr>
            <w:tcW w:w="1779" w:type="dxa"/>
          </w:tcPr>
          <w:p w14:paraId="5EE28898" w14:textId="77777777" w:rsidR="00796B39" w:rsidRPr="00EE2C5A" w:rsidRDefault="00796B39" w:rsidP="005E2241">
            <w:pPr>
              <w:spacing w:after="120"/>
              <w:jc w:val="both"/>
              <w:rPr>
                <w:color w:val="auto"/>
                <w:sz w:val="20"/>
                <w:szCs w:val="20"/>
                <w:lang w:val="en-GB"/>
              </w:rPr>
            </w:pPr>
            <w:r w:rsidRPr="00EE2C5A">
              <w:rPr>
                <w:color w:val="auto"/>
                <w:sz w:val="20"/>
                <w:szCs w:val="20"/>
                <w:lang w:val="en-GB"/>
              </w:rPr>
              <w:t>Construction stage</w:t>
            </w:r>
          </w:p>
        </w:tc>
        <w:tc>
          <w:tcPr>
            <w:tcW w:w="1929" w:type="dxa"/>
            <w:gridSpan w:val="3"/>
          </w:tcPr>
          <w:p w14:paraId="339F14F9" w14:textId="77777777" w:rsidR="00796B39" w:rsidRPr="00EE2C5A" w:rsidRDefault="00796B39" w:rsidP="005E2241">
            <w:pPr>
              <w:spacing w:after="120"/>
              <w:jc w:val="both"/>
              <w:rPr>
                <w:color w:val="auto"/>
                <w:sz w:val="20"/>
                <w:szCs w:val="20"/>
                <w:lang w:val="en-GB"/>
              </w:rPr>
            </w:pPr>
          </w:p>
        </w:tc>
        <w:tc>
          <w:tcPr>
            <w:tcW w:w="4808" w:type="dxa"/>
          </w:tcPr>
          <w:p w14:paraId="78F4618E" w14:textId="77777777" w:rsidR="00796B39" w:rsidRPr="00EE2C5A" w:rsidRDefault="00796B39" w:rsidP="005E2241">
            <w:pPr>
              <w:spacing w:after="120"/>
              <w:jc w:val="both"/>
              <w:rPr>
                <w:color w:val="auto"/>
                <w:sz w:val="20"/>
                <w:szCs w:val="20"/>
                <w:lang w:val="en-GB"/>
              </w:rPr>
            </w:pPr>
            <w:r w:rsidRPr="00EE2C5A">
              <w:rPr>
                <w:color w:val="auto"/>
                <w:sz w:val="20"/>
                <w:szCs w:val="20"/>
                <w:lang w:val="en-GB"/>
              </w:rPr>
              <w:t>Inspection time</w:t>
            </w:r>
          </w:p>
        </w:tc>
      </w:tr>
      <w:tr w:rsidR="00796B39" w:rsidRPr="00EE2C5A" w14:paraId="08657359" w14:textId="77777777" w:rsidTr="005E2241">
        <w:tc>
          <w:tcPr>
            <w:tcW w:w="1779" w:type="dxa"/>
          </w:tcPr>
          <w:p w14:paraId="4F1EF122" w14:textId="77777777" w:rsidR="00796B39" w:rsidRPr="00EE2C5A" w:rsidRDefault="00796B39" w:rsidP="005E2241">
            <w:pPr>
              <w:spacing w:after="120"/>
              <w:jc w:val="both"/>
              <w:rPr>
                <w:color w:val="auto"/>
                <w:sz w:val="20"/>
                <w:szCs w:val="20"/>
                <w:lang w:val="en-GB"/>
              </w:rPr>
            </w:pPr>
            <w:r w:rsidRPr="00EE2C5A">
              <w:rPr>
                <w:color w:val="auto"/>
                <w:sz w:val="20"/>
                <w:szCs w:val="20"/>
                <w:lang w:val="en-GB"/>
              </w:rPr>
              <w:t>Inspection date</w:t>
            </w:r>
          </w:p>
        </w:tc>
        <w:tc>
          <w:tcPr>
            <w:tcW w:w="1929" w:type="dxa"/>
            <w:gridSpan w:val="3"/>
          </w:tcPr>
          <w:p w14:paraId="7115809D" w14:textId="77777777" w:rsidR="00796B39" w:rsidRPr="00EE2C5A" w:rsidRDefault="00796B39" w:rsidP="005E2241">
            <w:pPr>
              <w:spacing w:after="120"/>
              <w:jc w:val="both"/>
              <w:rPr>
                <w:color w:val="auto"/>
                <w:sz w:val="20"/>
                <w:szCs w:val="20"/>
                <w:lang w:val="en-GB"/>
              </w:rPr>
            </w:pPr>
          </w:p>
        </w:tc>
        <w:tc>
          <w:tcPr>
            <w:tcW w:w="4808" w:type="dxa"/>
            <w:vMerge w:val="restart"/>
          </w:tcPr>
          <w:p w14:paraId="60F3EA04" w14:textId="77777777" w:rsidR="00796B39" w:rsidRPr="00EE2C5A" w:rsidRDefault="00796B39" w:rsidP="005E2241">
            <w:pPr>
              <w:spacing w:after="120"/>
              <w:jc w:val="both"/>
              <w:rPr>
                <w:color w:val="auto"/>
                <w:sz w:val="20"/>
                <w:szCs w:val="20"/>
                <w:lang w:val="en-GB"/>
              </w:rPr>
            </w:pPr>
            <w:r w:rsidRPr="00EE2C5A">
              <w:rPr>
                <w:color w:val="auto"/>
                <w:sz w:val="20"/>
                <w:szCs w:val="20"/>
                <w:lang w:val="en-GB"/>
              </w:rPr>
              <w:t>Weather</w:t>
            </w:r>
          </w:p>
        </w:tc>
      </w:tr>
      <w:tr w:rsidR="00796B39" w:rsidRPr="00EE2C5A" w14:paraId="77E45E55" w14:textId="77777777" w:rsidTr="005E2241">
        <w:tc>
          <w:tcPr>
            <w:tcW w:w="1779" w:type="dxa"/>
          </w:tcPr>
          <w:p w14:paraId="3706D348" w14:textId="77777777" w:rsidR="00796B39" w:rsidRPr="00EE2C5A" w:rsidRDefault="00796B39" w:rsidP="005E2241">
            <w:pPr>
              <w:spacing w:after="120"/>
              <w:jc w:val="both"/>
              <w:rPr>
                <w:color w:val="auto"/>
                <w:sz w:val="20"/>
                <w:szCs w:val="20"/>
                <w:lang w:val="en-GB"/>
              </w:rPr>
            </w:pPr>
            <w:r w:rsidRPr="00EE2C5A">
              <w:rPr>
                <w:color w:val="auto"/>
                <w:sz w:val="20"/>
                <w:szCs w:val="20"/>
                <w:lang w:val="en-GB"/>
              </w:rPr>
              <w:t>Inspected by</w:t>
            </w:r>
          </w:p>
        </w:tc>
        <w:tc>
          <w:tcPr>
            <w:tcW w:w="1929" w:type="dxa"/>
            <w:gridSpan w:val="3"/>
          </w:tcPr>
          <w:p w14:paraId="1BE4429B" w14:textId="77777777" w:rsidR="00796B39" w:rsidRPr="00EE2C5A" w:rsidRDefault="00796B39" w:rsidP="005E2241">
            <w:pPr>
              <w:spacing w:after="120"/>
              <w:jc w:val="both"/>
              <w:rPr>
                <w:color w:val="auto"/>
                <w:sz w:val="20"/>
                <w:szCs w:val="20"/>
                <w:lang w:val="en-GB"/>
              </w:rPr>
            </w:pPr>
          </w:p>
        </w:tc>
        <w:tc>
          <w:tcPr>
            <w:tcW w:w="4808" w:type="dxa"/>
            <w:vMerge/>
          </w:tcPr>
          <w:p w14:paraId="1EDBF8CC" w14:textId="77777777" w:rsidR="00796B39" w:rsidRPr="00EE2C5A" w:rsidRDefault="00796B39" w:rsidP="005E2241">
            <w:pPr>
              <w:spacing w:after="120"/>
              <w:jc w:val="both"/>
              <w:rPr>
                <w:color w:val="auto"/>
                <w:sz w:val="20"/>
                <w:szCs w:val="20"/>
                <w:lang w:val="en-GB"/>
              </w:rPr>
            </w:pPr>
          </w:p>
        </w:tc>
      </w:tr>
      <w:tr w:rsidR="00796B39" w:rsidRPr="00EE2C5A" w14:paraId="337479DA" w14:textId="77777777" w:rsidTr="005E2241">
        <w:tc>
          <w:tcPr>
            <w:tcW w:w="1779" w:type="dxa"/>
            <w:vMerge w:val="restart"/>
          </w:tcPr>
          <w:p w14:paraId="0F03D3E0" w14:textId="77777777" w:rsidR="00796B39" w:rsidRPr="00EE2C5A" w:rsidRDefault="00796B39" w:rsidP="005E2241">
            <w:pPr>
              <w:spacing w:after="120"/>
              <w:jc w:val="both"/>
              <w:rPr>
                <w:b/>
                <w:color w:val="auto"/>
                <w:sz w:val="20"/>
                <w:szCs w:val="20"/>
                <w:lang w:val="en-GB"/>
              </w:rPr>
            </w:pPr>
            <w:r w:rsidRPr="00EE2C5A">
              <w:rPr>
                <w:b/>
                <w:color w:val="auto"/>
                <w:sz w:val="20"/>
                <w:szCs w:val="20"/>
                <w:lang w:val="en-GB"/>
              </w:rPr>
              <w:t>Inspection items</w:t>
            </w:r>
          </w:p>
        </w:tc>
        <w:tc>
          <w:tcPr>
            <w:tcW w:w="1929" w:type="dxa"/>
            <w:gridSpan w:val="3"/>
          </w:tcPr>
          <w:p w14:paraId="20E3E88E" w14:textId="77777777" w:rsidR="00796B39" w:rsidRPr="00EE2C5A" w:rsidRDefault="00796B39" w:rsidP="005E2241">
            <w:pPr>
              <w:spacing w:after="120"/>
              <w:jc w:val="both"/>
              <w:rPr>
                <w:b/>
                <w:color w:val="auto"/>
                <w:sz w:val="20"/>
                <w:szCs w:val="20"/>
                <w:lang w:val="en-GB"/>
              </w:rPr>
            </w:pPr>
            <w:r w:rsidRPr="00EE2C5A">
              <w:rPr>
                <w:b/>
                <w:color w:val="auto"/>
                <w:sz w:val="20"/>
                <w:szCs w:val="20"/>
                <w:lang w:val="en-GB"/>
              </w:rPr>
              <w:t>Implemented</w:t>
            </w:r>
          </w:p>
        </w:tc>
        <w:tc>
          <w:tcPr>
            <w:tcW w:w="4808" w:type="dxa"/>
          </w:tcPr>
          <w:p w14:paraId="625D618E" w14:textId="77777777" w:rsidR="00796B39" w:rsidRPr="00EE2C5A" w:rsidRDefault="00796B39" w:rsidP="005E2241">
            <w:pPr>
              <w:spacing w:after="120"/>
              <w:jc w:val="both"/>
              <w:rPr>
                <w:color w:val="auto"/>
                <w:sz w:val="20"/>
                <w:szCs w:val="20"/>
                <w:lang w:val="en-GB"/>
              </w:rPr>
            </w:pPr>
          </w:p>
        </w:tc>
      </w:tr>
      <w:tr w:rsidR="00796B39" w:rsidRPr="00EE2C5A" w14:paraId="559BA8FB" w14:textId="77777777" w:rsidTr="005E2241">
        <w:tc>
          <w:tcPr>
            <w:tcW w:w="1779" w:type="dxa"/>
            <w:vMerge/>
          </w:tcPr>
          <w:p w14:paraId="16735DF0" w14:textId="77777777" w:rsidR="00796B39" w:rsidRPr="00EE2C5A" w:rsidRDefault="00796B39" w:rsidP="005E2241">
            <w:pPr>
              <w:spacing w:after="120"/>
              <w:jc w:val="both"/>
              <w:rPr>
                <w:b/>
                <w:color w:val="auto"/>
                <w:sz w:val="20"/>
                <w:szCs w:val="20"/>
                <w:lang w:val="en-GB"/>
              </w:rPr>
            </w:pPr>
          </w:p>
        </w:tc>
        <w:tc>
          <w:tcPr>
            <w:tcW w:w="728" w:type="dxa"/>
          </w:tcPr>
          <w:p w14:paraId="62E78D70" w14:textId="77777777" w:rsidR="00796B39" w:rsidRPr="00EE2C5A" w:rsidRDefault="00796B39" w:rsidP="005E2241">
            <w:pPr>
              <w:spacing w:after="120"/>
              <w:jc w:val="both"/>
              <w:rPr>
                <w:b/>
                <w:color w:val="auto"/>
                <w:sz w:val="20"/>
                <w:szCs w:val="20"/>
                <w:lang w:val="en-GB"/>
              </w:rPr>
            </w:pPr>
            <w:r w:rsidRPr="00EE2C5A">
              <w:rPr>
                <w:b/>
                <w:color w:val="auto"/>
                <w:sz w:val="20"/>
                <w:szCs w:val="20"/>
                <w:lang w:val="en-GB"/>
              </w:rPr>
              <w:t>Yes</w:t>
            </w:r>
          </w:p>
        </w:tc>
        <w:tc>
          <w:tcPr>
            <w:tcW w:w="571" w:type="dxa"/>
          </w:tcPr>
          <w:p w14:paraId="6829E5F0" w14:textId="77777777" w:rsidR="00796B39" w:rsidRPr="00EE2C5A" w:rsidRDefault="00796B39" w:rsidP="005E2241">
            <w:pPr>
              <w:spacing w:after="120"/>
              <w:jc w:val="both"/>
              <w:rPr>
                <w:b/>
                <w:color w:val="auto"/>
                <w:sz w:val="20"/>
                <w:szCs w:val="20"/>
                <w:lang w:val="en-GB"/>
              </w:rPr>
            </w:pPr>
            <w:r w:rsidRPr="00EE2C5A">
              <w:rPr>
                <w:b/>
                <w:color w:val="auto"/>
                <w:sz w:val="20"/>
                <w:szCs w:val="20"/>
                <w:lang w:val="en-GB"/>
              </w:rPr>
              <w:t>No</w:t>
            </w:r>
          </w:p>
        </w:tc>
        <w:tc>
          <w:tcPr>
            <w:tcW w:w="630" w:type="dxa"/>
          </w:tcPr>
          <w:p w14:paraId="2A6729BD" w14:textId="77777777" w:rsidR="00796B39" w:rsidRPr="00EE2C5A" w:rsidRDefault="00796B39" w:rsidP="005E2241">
            <w:pPr>
              <w:spacing w:after="120"/>
              <w:jc w:val="both"/>
              <w:rPr>
                <w:b/>
                <w:color w:val="auto"/>
                <w:sz w:val="20"/>
                <w:szCs w:val="20"/>
                <w:lang w:val="en-GB"/>
              </w:rPr>
            </w:pPr>
            <w:r w:rsidRPr="00EE2C5A">
              <w:rPr>
                <w:b/>
                <w:color w:val="auto"/>
                <w:sz w:val="20"/>
                <w:szCs w:val="20"/>
                <w:lang w:val="en-GB"/>
              </w:rPr>
              <w:t>N/A</w:t>
            </w:r>
          </w:p>
        </w:tc>
        <w:tc>
          <w:tcPr>
            <w:tcW w:w="4808" w:type="dxa"/>
          </w:tcPr>
          <w:p w14:paraId="52B913AC" w14:textId="77777777" w:rsidR="00796B39" w:rsidRPr="00EE2C5A" w:rsidRDefault="00796B39" w:rsidP="005E2241">
            <w:pPr>
              <w:spacing w:after="120"/>
              <w:jc w:val="both"/>
              <w:rPr>
                <w:b/>
                <w:color w:val="auto"/>
                <w:sz w:val="20"/>
                <w:szCs w:val="20"/>
                <w:lang w:val="en-GB"/>
              </w:rPr>
            </w:pPr>
            <w:r w:rsidRPr="00EE2C5A">
              <w:rPr>
                <w:b/>
                <w:color w:val="auto"/>
                <w:sz w:val="20"/>
                <w:szCs w:val="20"/>
                <w:lang w:val="en-GB"/>
              </w:rPr>
              <w:t>Remarks</w:t>
            </w:r>
            <w:r w:rsidRPr="00EE2C5A">
              <w:rPr>
                <w:rStyle w:val="FootnoteReference"/>
                <w:b/>
                <w:color w:val="auto"/>
                <w:sz w:val="20"/>
                <w:szCs w:val="20"/>
                <w:lang w:val="en-GB"/>
              </w:rPr>
              <w:footnoteReference w:id="11"/>
            </w:r>
          </w:p>
          <w:p w14:paraId="7788C933" w14:textId="77777777" w:rsidR="00796B39" w:rsidRPr="00EE2C5A" w:rsidRDefault="00796B39" w:rsidP="005E2241">
            <w:pPr>
              <w:spacing w:after="120"/>
              <w:jc w:val="both"/>
              <w:rPr>
                <w:color w:val="BFBFBF" w:themeColor="background1" w:themeShade="BF"/>
                <w:sz w:val="20"/>
                <w:szCs w:val="20"/>
                <w:lang w:val="en-GB"/>
              </w:rPr>
            </w:pPr>
          </w:p>
        </w:tc>
      </w:tr>
      <w:tr w:rsidR="00796B39" w:rsidRPr="00EE2C5A" w14:paraId="1BF2B6C3" w14:textId="77777777" w:rsidTr="005E2241">
        <w:tc>
          <w:tcPr>
            <w:tcW w:w="1779" w:type="dxa"/>
          </w:tcPr>
          <w:p w14:paraId="4FAE7DF9" w14:textId="77777777" w:rsidR="00796B39" w:rsidRPr="00EE2C5A" w:rsidRDefault="00796B39" w:rsidP="005E2241">
            <w:pPr>
              <w:spacing w:after="120"/>
              <w:jc w:val="both"/>
              <w:rPr>
                <w:color w:val="808080" w:themeColor="background1" w:themeShade="80"/>
                <w:sz w:val="18"/>
                <w:szCs w:val="18"/>
                <w:lang w:val="en-GB"/>
              </w:rPr>
            </w:pPr>
            <w:r w:rsidRPr="00EE2C5A">
              <w:rPr>
                <w:color w:val="808080" w:themeColor="background1" w:themeShade="80"/>
                <w:sz w:val="18"/>
                <w:szCs w:val="18"/>
                <w:lang w:val="en-GB"/>
              </w:rPr>
              <w:t>(Prefill table with required actions, i.e., environmental management training)</w:t>
            </w:r>
          </w:p>
        </w:tc>
        <w:tc>
          <w:tcPr>
            <w:tcW w:w="728" w:type="dxa"/>
          </w:tcPr>
          <w:p w14:paraId="74239CA9" w14:textId="77777777" w:rsidR="00796B39" w:rsidRPr="00EE2C5A" w:rsidRDefault="00796B39" w:rsidP="005E2241">
            <w:pPr>
              <w:spacing w:after="120"/>
              <w:jc w:val="both"/>
              <w:rPr>
                <w:color w:val="auto"/>
                <w:sz w:val="20"/>
                <w:szCs w:val="20"/>
                <w:lang w:val="en-GB"/>
              </w:rPr>
            </w:pPr>
          </w:p>
        </w:tc>
        <w:tc>
          <w:tcPr>
            <w:tcW w:w="571" w:type="dxa"/>
          </w:tcPr>
          <w:p w14:paraId="153DEC1E" w14:textId="77777777" w:rsidR="00796B39" w:rsidRPr="00EE2C5A" w:rsidRDefault="00796B39" w:rsidP="005E2241">
            <w:pPr>
              <w:spacing w:after="120"/>
              <w:jc w:val="both"/>
              <w:rPr>
                <w:color w:val="auto"/>
                <w:sz w:val="20"/>
                <w:szCs w:val="20"/>
                <w:lang w:val="en-GB"/>
              </w:rPr>
            </w:pPr>
          </w:p>
        </w:tc>
        <w:tc>
          <w:tcPr>
            <w:tcW w:w="630" w:type="dxa"/>
          </w:tcPr>
          <w:p w14:paraId="039803F5" w14:textId="77777777" w:rsidR="00796B39" w:rsidRPr="00EE2C5A" w:rsidRDefault="00796B39" w:rsidP="005E2241">
            <w:pPr>
              <w:spacing w:after="120"/>
              <w:jc w:val="both"/>
              <w:rPr>
                <w:color w:val="auto"/>
                <w:sz w:val="20"/>
                <w:szCs w:val="20"/>
                <w:lang w:val="en-GB"/>
              </w:rPr>
            </w:pPr>
          </w:p>
        </w:tc>
        <w:tc>
          <w:tcPr>
            <w:tcW w:w="4808" w:type="dxa"/>
          </w:tcPr>
          <w:p w14:paraId="79DC854C" w14:textId="77777777" w:rsidR="00796B39" w:rsidRPr="00EE2C5A" w:rsidRDefault="00796B39" w:rsidP="005E2241">
            <w:pPr>
              <w:spacing w:after="120"/>
              <w:jc w:val="both"/>
              <w:rPr>
                <w:color w:val="auto"/>
                <w:sz w:val="20"/>
                <w:szCs w:val="20"/>
                <w:lang w:val="en-GB"/>
              </w:rPr>
            </w:pPr>
          </w:p>
        </w:tc>
      </w:tr>
      <w:tr w:rsidR="00796B39" w:rsidRPr="00EE2C5A" w14:paraId="1201777C" w14:textId="77777777" w:rsidTr="005E2241">
        <w:tc>
          <w:tcPr>
            <w:tcW w:w="1779" w:type="dxa"/>
          </w:tcPr>
          <w:p w14:paraId="495A1DF2" w14:textId="77777777" w:rsidR="00796B39" w:rsidRPr="00EE2C5A" w:rsidRDefault="00796B39" w:rsidP="005E2241">
            <w:pPr>
              <w:spacing w:after="120"/>
              <w:jc w:val="both"/>
              <w:rPr>
                <w:color w:val="548DD4" w:themeColor="text2" w:themeTint="99"/>
                <w:sz w:val="20"/>
                <w:szCs w:val="20"/>
                <w:lang w:val="en-GB"/>
              </w:rPr>
            </w:pPr>
          </w:p>
        </w:tc>
        <w:tc>
          <w:tcPr>
            <w:tcW w:w="728" w:type="dxa"/>
          </w:tcPr>
          <w:p w14:paraId="213BB537" w14:textId="77777777" w:rsidR="00796B39" w:rsidRPr="00EE2C5A" w:rsidRDefault="00796B39" w:rsidP="005E2241">
            <w:pPr>
              <w:spacing w:after="120"/>
              <w:jc w:val="both"/>
              <w:rPr>
                <w:color w:val="548DD4" w:themeColor="text2" w:themeTint="99"/>
                <w:sz w:val="20"/>
                <w:szCs w:val="20"/>
                <w:lang w:val="en-GB"/>
              </w:rPr>
            </w:pPr>
          </w:p>
        </w:tc>
        <w:tc>
          <w:tcPr>
            <w:tcW w:w="571" w:type="dxa"/>
          </w:tcPr>
          <w:p w14:paraId="0AA3D2D4" w14:textId="77777777" w:rsidR="00796B39" w:rsidRPr="00EE2C5A" w:rsidRDefault="00796B39" w:rsidP="005E2241">
            <w:pPr>
              <w:spacing w:after="120"/>
              <w:jc w:val="both"/>
              <w:rPr>
                <w:color w:val="548DD4" w:themeColor="text2" w:themeTint="99"/>
                <w:sz w:val="20"/>
                <w:szCs w:val="20"/>
                <w:lang w:val="en-GB"/>
              </w:rPr>
            </w:pPr>
          </w:p>
        </w:tc>
        <w:tc>
          <w:tcPr>
            <w:tcW w:w="630" w:type="dxa"/>
          </w:tcPr>
          <w:p w14:paraId="49DBCC4F" w14:textId="77777777" w:rsidR="00796B39" w:rsidRPr="00EE2C5A" w:rsidRDefault="00796B39" w:rsidP="005E2241">
            <w:pPr>
              <w:spacing w:after="120"/>
              <w:jc w:val="both"/>
              <w:rPr>
                <w:color w:val="548DD4" w:themeColor="text2" w:themeTint="99"/>
                <w:sz w:val="20"/>
                <w:szCs w:val="20"/>
                <w:lang w:val="en-GB"/>
              </w:rPr>
            </w:pPr>
          </w:p>
        </w:tc>
        <w:tc>
          <w:tcPr>
            <w:tcW w:w="4808" w:type="dxa"/>
          </w:tcPr>
          <w:p w14:paraId="1039BC82" w14:textId="77777777" w:rsidR="00796B39" w:rsidRPr="00EE2C5A" w:rsidRDefault="00796B39" w:rsidP="005E2241">
            <w:pPr>
              <w:spacing w:after="120"/>
              <w:jc w:val="both"/>
              <w:rPr>
                <w:color w:val="548DD4" w:themeColor="text2" w:themeTint="99"/>
                <w:sz w:val="20"/>
                <w:szCs w:val="20"/>
                <w:lang w:val="en-GB"/>
              </w:rPr>
            </w:pPr>
          </w:p>
        </w:tc>
      </w:tr>
      <w:tr w:rsidR="00796B39" w:rsidRPr="00EE2C5A" w14:paraId="24B1FD2F" w14:textId="77777777" w:rsidTr="005E2241">
        <w:tc>
          <w:tcPr>
            <w:tcW w:w="1779" w:type="dxa"/>
          </w:tcPr>
          <w:p w14:paraId="5D51829F" w14:textId="77777777" w:rsidR="00796B39" w:rsidRPr="00EE2C5A" w:rsidRDefault="00796B39" w:rsidP="005E2241">
            <w:pPr>
              <w:spacing w:after="120"/>
              <w:jc w:val="both"/>
              <w:rPr>
                <w:color w:val="548DD4" w:themeColor="text2" w:themeTint="99"/>
                <w:sz w:val="20"/>
                <w:szCs w:val="20"/>
                <w:lang w:val="en-GB"/>
              </w:rPr>
            </w:pPr>
          </w:p>
        </w:tc>
        <w:tc>
          <w:tcPr>
            <w:tcW w:w="728" w:type="dxa"/>
          </w:tcPr>
          <w:p w14:paraId="1B0CFEE8" w14:textId="77777777" w:rsidR="00796B39" w:rsidRPr="00EE2C5A" w:rsidRDefault="00796B39" w:rsidP="005E2241">
            <w:pPr>
              <w:spacing w:after="120"/>
              <w:jc w:val="both"/>
              <w:rPr>
                <w:color w:val="548DD4" w:themeColor="text2" w:themeTint="99"/>
                <w:sz w:val="20"/>
                <w:szCs w:val="20"/>
                <w:lang w:val="en-GB"/>
              </w:rPr>
            </w:pPr>
          </w:p>
        </w:tc>
        <w:tc>
          <w:tcPr>
            <w:tcW w:w="571" w:type="dxa"/>
          </w:tcPr>
          <w:p w14:paraId="5C9BC865" w14:textId="77777777" w:rsidR="00796B39" w:rsidRPr="00EE2C5A" w:rsidRDefault="00796B39" w:rsidP="005E2241">
            <w:pPr>
              <w:spacing w:after="120"/>
              <w:jc w:val="both"/>
              <w:rPr>
                <w:color w:val="548DD4" w:themeColor="text2" w:themeTint="99"/>
                <w:sz w:val="20"/>
                <w:szCs w:val="20"/>
                <w:lang w:val="en-GB"/>
              </w:rPr>
            </w:pPr>
          </w:p>
        </w:tc>
        <w:tc>
          <w:tcPr>
            <w:tcW w:w="630" w:type="dxa"/>
          </w:tcPr>
          <w:p w14:paraId="5F63BAC8" w14:textId="77777777" w:rsidR="00796B39" w:rsidRPr="00EE2C5A" w:rsidRDefault="00796B39" w:rsidP="005E2241">
            <w:pPr>
              <w:spacing w:after="120"/>
              <w:jc w:val="both"/>
              <w:rPr>
                <w:color w:val="548DD4" w:themeColor="text2" w:themeTint="99"/>
                <w:sz w:val="20"/>
                <w:szCs w:val="20"/>
                <w:lang w:val="en-GB"/>
              </w:rPr>
            </w:pPr>
          </w:p>
        </w:tc>
        <w:tc>
          <w:tcPr>
            <w:tcW w:w="4808" w:type="dxa"/>
          </w:tcPr>
          <w:p w14:paraId="100180AC" w14:textId="77777777" w:rsidR="00796B39" w:rsidRPr="00EE2C5A" w:rsidRDefault="00796B39" w:rsidP="005E2241">
            <w:pPr>
              <w:spacing w:after="120"/>
              <w:jc w:val="both"/>
              <w:rPr>
                <w:color w:val="548DD4" w:themeColor="text2" w:themeTint="99"/>
                <w:sz w:val="20"/>
                <w:szCs w:val="20"/>
                <w:lang w:val="en-GB"/>
              </w:rPr>
            </w:pPr>
          </w:p>
        </w:tc>
      </w:tr>
      <w:tr w:rsidR="00796B39" w:rsidRPr="00EE2C5A" w14:paraId="6D9697E8" w14:textId="77777777" w:rsidTr="005E2241">
        <w:tc>
          <w:tcPr>
            <w:tcW w:w="1779" w:type="dxa"/>
          </w:tcPr>
          <w:p w14:paraId="5B4ABE7A" w14:textId="77777777" w:rsidR="00796B39" w:rsidRPr="00EE2C5A" w:rsidRDefault="00796B39" w:rsidP="005E2241">
            <w:pPr>
              <w:spacing w:after="120"/>
              <w:jc w:val="both"/>
              <w:rPr>
                <w:color w:val="548DD4" w:themeColor="text2" w:themeTint="99"/>
                <w:sz w:val="20"/>
                <w:szCs w:val="20"/>
                <w:lang w:val="en-GB"/>
              </w:rPr>
            </w:pPr>
          </w:p>
        </w:tc>
        <w:tc>
          <w:tcPr>
            <w:tcW w:w="728" w:type="dxa"/>
          </w:tcPr>
          <w:p w14:paraId="5D7A3652" w14:textId="77777777" w:rsidR="00796B39" w:rsidRPr="00EE2C5A" w:rsidRDefault="00796B39" w:rsidP="005E2241">
            <w:pPr>
              <w:spacing w:after="120"/>
              <w:jc w:val="both"/>
              <w:rPr>
                <w:color w:val="548DD4" w:themeColor="text2" w:themeTint="99"/>
                <w:sz w:val="20"/>
                <w:szCs w:val="20"/>
                <w:lang w:val="en-GB"/>
              </w:rPr>
            </w:pPr>
          </w:p>
        </w:tc>
        <w:tc>
          <w:tcPr>
            <w:tcW w:w="571" w:type="dxa"/>
          </w:tcPr>
          <w:p w14:paraId="3482C620" w14:textId="77777777" w:rsidR="00796B39" w:rsidRPr="00EE2C5A" w:rsidRDefault="00796B39" w:rsidP="005E2241">
            <w:pPr>
              <w:spacing w:after="120"/>
              <w:jc w:val="both"/>
              <w:rPr>
                <w:color w:val="548DD4" w:themeColor="text2" w:themeTint="99"/>
                <w:sz w:val="20"/>
                <w:szCs w:val="20"/>
                <w:lang w:val="en-GB"/>
              </w:rPr>
            </w:pPr>
          </w:p>
        </w:tc>
        <w:tc>
          <w:tcPr>
            <w:tcW w:w="630" w:type="dxa"/>
          </w:tcPr>
          <w:p w14:paraId="17F78767" w14:textId="77777777" w:rsidR="00796B39" w:rsidRPr="00EE2C5A" w:rsidRDefault="00796B39" w:rsidP="005E2241">
            <w:pPr>
              <w:spacing w:after="120"/>
              <w:jc w:val="both"/>
              <w:rPr>
                <w:color w:val="548DD4" w:themeColor="text2" w:themeTint="99"/>
                <w:sz w:val="20"/>
                <w:szCs w:val="20"/>
                <w:lang w:val="en-GB"/>
              </w:rPr>
            </w:pPr>
          </w:p>
        </w:tc>
        <w:tc>
          <w:tcPr>
            <w:tcW w:w="4808" w:type="dxa"/>
          </w:tcPr>
          <w:p w14:paraId="0E1242BA" w14:textId="77777777" w:rsidR="00796B39" w:rsidRPr="00EE2C5A" w:rsidRDefault="00796B39" w:rsidP="005E2241">
            <w:pPr>
              <w:spacing w:after="120"/>
              <w:jc w:val="both"/>
              <w:rPr>
                <w:color w:val="548DD4" w:themeColor="text2" w:themeTint="99"/>
                <w:sz w:val="20"/>
                <w:szCs w:val="20"/>
                <w:lang w:val="en-GB"/>
              </w:rPr>
            </w:pPr>
          </w:p>
        </w:tc>
      </w:tr>
      <w:tr w:rsidR="00796B39" w:rsidRPr="00EE2C5A" w14:paraId="234B0FF7" w14:textId="77777777" w:rsidTr="005E2241">
        <w:tc>
          <w:tcPr>
            <w:tcW w:w="1779" w:type="dxa"/>
          </w:tcPr>
          <w:p w14:paraId="454EA447" w14:textId="77777777" w:rsidR="00796B39" w:rsidRPr="00EE2C5A" w:rsidRDefault="00796B39" w:rsidP="005E2241">
            <w:pPr>
              <w:spacing w:after="120"/>
              <w:jc w:val="both"/>
              <w:rPr>
                <w:color w:val="548DD4" w:themeColor="text2" w:themeTint="99"/>
                <w:sz w:val="20"/>
                <w:szCs w:val="20"/>
                <w:lang w:val="en-GB"/>
              </w:rPr>
            </w:pPr>
          </w:p>
        </w:tc>
        <w:tc>
          <w:tcPr>
            <w:tcW w:w="728" w:type="dxa"/>
          </w:tcPr>
          <w:p w14:paraId="75012184" w14:textId="77777777" w:rsidR="00796B39" w:rsidRPr="00EE2C5A" w:rsidRDefault="00796B39" w:rsidP="005E2241">
            <w:pPr>
              <w:spacing w:after="120"/>
              <w:jc w:val="both"/>
              <w:rPr>
                <w:color w:val="548DD4" w:themeColor="text2" w:themeTint="99"/>
                <w:sz w:val="20"/>
                <w:szCs w:val="20"/>
                <w:lang w:val="en-GB"/>
              </w:rPr>
            </w:pPr>
          </w:p>
        </w:tc>
        <w:tc>
          <w:tcPr>
            <w:tcW w:w="571" w:type="dxa"/>
          </w:tcPr>
          <w:p w14:paraId="476FAA1B" w14:textId="77777777" w:rsidR="00796B39" w:rsidRPr="00EE2C5A" w:rsidRDefault="00796B39" w:rsidP="005E2241">
            <w:pPr>
              <w:spacing w:after="120"/>
              <w:jc w:val="both"/>
              <w:rPr>
                <w:color w:val="548DD4" w:themeColor="text2" w:themeTint="99"/>
                <w:sz w:val="20"/>
                <w:szCs w:val="20"/>
                <w:lang w:val="en-GB"/>
              </w:rPr>
            </w:pPr>
          </w:p>
        </w:tc>
        <w:tc>
          <w:tcPr>
            <w:tcW w:w="630" w:type="dxa"/>
          </w:tcPr>
          <w:p w14:paraId="21DDB00B" w14:textId="77777777" w:rsidR="00796B39" w:rsidRPr="00EE2C5A" w:rsidRDefault="00796B39" w:rsidP="005E2241">
            <w:pPr>
              <w:spacing w:after="120"/>
              <w:jc w:val="both"/>
              <w:rPr>
                <w:color w:val="548DD4" w:themeColor="text2" w:themeTint="99"/>
                <w:sz w:val="20"/>
                <w:szCs w:val="20"/>
                <w:lang w:val="en-GB"/>
              </w:rPr>
            </w:pPr>
          </w:p>
        </w:tc>
        <w:tc>
          <w:tcPr>
            <w:tcW w:w="4808" w:type="dxa"/>
          </w:tcPr>
          <w:p w14:paraId="50B74E7E" w14:textId="77777777" w:rsidR="00796B39" w:rsidRPr="00EE2C5A" w:rsidRDefault="00796B39" w:rsidP="005E2241">
            <w:pPr>
              <w:spacing w:after="120"/>
              <w:jc w:val="both"/>
              <w:rPr>
                <w:color w:val="548DD4" w:themeColor="text2" w:themeTint="99"/>
                <w:sz w:val="20"/>
                <w:szCs w:val="20"/>
                <w:lang w:val="en-GB"/>
              </w:rPr>
            </w:pPr>
          </w:p>
        </w:tc>
      </w:tr>
      <w:tr w:rsidR="00796B39" w:rsidRPr="00EE2C5A" w14:paraId="4B3FCD2E" w14:textId="77777777" w:rsidTr="005E2241">
        <w:tc>
          <w:tcPr>
            <w:tcW w:w="1779" w:type="dxa"/>
          </w:tcPr>
          <w:p w14:paraId="11B0488E" w14:textId="77777777" w:rsidR="00796B39" w:rsidRPr="00EE2C5A" w:rsidRDefault="00796B39" w:rsidP="005E2241">
            <w:pPr>
              <w:spacing w:after="120"/>
              <w:jc w:val="both"/>
              <w:rPr>
                <w:color w:val="548DD4" w:themeColor="text2" w:themeTint="99"/>
                <w:sz w:val="20"/>
                <w:szCs w:val="20"/>
                <w:lang w:val="en-GB"/>
              </w:rPr>
            </w:pPr>
          </w:p>
        </w:tc>
        <w:tc>
          <w:tcPr>
            <w:tcW w:w="728" w:type="dxa"/>
          </w:tcPr>
          <w:p w14:paraId="32DC308D" w14:textId="77777777" w:rsidR="00796B39" w:rsidRPr="00EE2C5A" w:rsidRDefault="00796B39" w:rsidP="005E2241">
            <w:pPr>
              <w:spacing w:after="120"/>
              <w:jc w:val="both"/>
              <w:rPr>
                <w:color w:val="548DD4" w:themeColor="text2" w:themeTint="99"/>
                <w:sz w:val="20"/>
                <w:szCs w:val="20"/>
                <w:lang w:val="en-GB"/>
              </w:rPr>
            </w:pPr>
          </w:p>
        </w:tc>
        <w:tc>
          <w:tcPr>
            <w:tcW w:w="571" w:type="dxa"/>
          </w:tcPr>
          <w:p w14:paraId="443F5735" w14:textId="77777777" w:rsidR="00796B39" w:rsidRPr="00EE2C5A" w:rsidRDefault="00796B39" w:rsidP="005E2241">
            <w:pPr>
              <w:spacing w:after="120"/>
              <w:jc w:val="both"/>
              <w:rPr>
                <w:color w:val="548DD4" w:themeColor="text2" w:themeTint="99"/>
                <w:sz w:val="20"/>
                <w:szCs w:val="20"/>
                <w:lang w:val="en-GB"/>
              </w:rPr>
            </w:pPr>
          </w:p>
        </w:tc>
        <w:tc>
          <w:tcPr>
            <w:tcW w:w="630" w:type="dxa"/>
          </w:tcPr>
          <w:p w14:paraId="4D0158C1" w14:textId="77777777" w:rsidR="00796B39" w:rsidRPr="00EE2C5A" w:rsidRDefault="00796B39" w:rsidP="005E2241">
            <w:pPr>
              <w:spacing w:after="120"/>
              <w:jc w:val="both"/>
              <w:rPr>
                <w:color w:val="548DD4" w:themeColor="text2" w:themeTint="99"/>
                <w:sz w:val="20"/>
                <w:szCs w:val="20"/>
                <w:lang w:val="en-GB"/>
              </w:rPr>
            </w:pPr>
          </w:p>
        </w:tc>
        <w:tc>
          <w:tcPr>
            <w:tcW w:w="4808" w:type="dxa"/>
          </w:tcPr>
          <w:p w14:paraId="47B6CF69" w14:textId="77777777" w:rsidR="00796B39" w:rsidRPr="00EE2C5A" w:rsidRDefault="00796B39" w:rsidP="005E2241">
            <w:pPr>
              <w:spacing w:after="120"/>
              <w:jc w:val="both"/>
              <w:rPr>
                <w:color w:val="548DD4" w:themeColor="text2" w:themeTint="99"/>
                <w:sz w:val="20"/>
                <w:szCs w:val="20"/>
                <w:lang w:val="en-GB"/>
              </w:rPr>
            </w:pPr>
          </w:p>
        </w:tc>
      </w:tr>
      <w:tr w:rsidR="00796B39" w:rsidRPr="00EE2C5A" w14:paraId="0342E9CE" w14:textId="77777777" w:rsidTr="005E2241">
        <w:tc>
          <w:tcPr>
            <w:tcW w:w="1779" w:type="dxa"/>
          </w:tcPr>
          <w:p w14:paraId="69AF35F9" w14:textId="77777777" w:rsidR="00796B39" w:rsidRPr="00EE2C5A" w:rsidRDefault="00796B39" w:rsidP="005E2241">
            <w:pPr>
              <w:spacing w:after="120"/>
              <w:jc w:val="both"/>
              <w:rPr>
                <w:color w:val="548DD4" w:themeColor="text2" w:themeTint="99"/>
                <w:sz w:val="20"/>
                <w:szCs w:val="20"/>
                <w:lang w:val="en-GB"/>
              </w:rPr>
            </w:pPr>
          </w:p>
        </w:tc>
        <w:tc>
          <w:tcPr>
            <w:tcW w:w="728" w:type="dxa"/>
          </w:tcPr>
          <w:p w14:paraId="01B6909D" w14:textId="77777777" w:rsidR="00796B39" w:rsidRPr="00EE2C5A" w:rsidRDefault="00796B39" w:rsidP="005E2241">
            <w:pPr>
              <w:spacing w:after="120"/>
              <w:jc w:val="both"/>
              <w:rPr>
                <w:color w:val="548DD4" w:themeColor="text2" w:themeTint="99"/>
                <w:sz w:val="20"/>
                <w:szCs w:val="20"/>
                <w:lang w:val="en-GB"/>
              </w:rPr>
            </w:pPr>
          </w:p>
        </w:tc>
        <w:tc>
          <w:tcPr>
            <w:tcW w:w="571" w:type="dxa"/>
          </w:tcPr>
          <w:p w14:paraId="53D693E0" w14:textId="77777777" w:rsidR="00796B39" w:rsidRPr="00EE2C5A" w:rsidRDefault="00796B39" w:rsidP="005E2241">
            <w:pPr>
              <w:spacing w:after="120"/>
              <w:jc w:val="both"/>
              <w:rPr>
                <w:color w:val="548DD4" w:themeColor="text2" w:themeTint="99"/>
                <w:sz w:val="20"/>
                <w:szCs w:val="20"/>
                <w:lang w:val="en-GB"/>
              </w:rPr>
            </w:pPr>
          </w:p>
        </w:tc>
        <w:tc>
          <w:tcPr>
            <w:tcW w:w="630" w:type="dxa"/>
          </w:tcPr>
          <w:p w14:paraId="69F3E519" w14:textId="77777777" w:rsidR="00796B39" w:rsidRPr="00EE2C5A" w:rsidRDefault="00796B39" w:rsidP="005E2241">
            <w:pPr>
              <w:spacing w:after="120"/>
              <w:jc w:val="both"/>
              <w:rPr>
                <w:color w:val="548DD4" w:themeColor="text2" w:themeTint="99"/>
                <w:sz w:val="20"/>
                <w:szCs w:val="20"/>
                <w:lang w:val="en-GB"/>
              </w:rPr>
            </w:pPr>
          </w:p>
        </w:tc>
        <w:tc>
          <w:tcPr>
            <w:tcW w:w="4808" w:type="dxa"/>
          </w:tcPr>
          <w:p w14:paraId="4CA8D011" w14:textId="77777777" w:rsidR="00796B39" w:rsidRPr="00EE2C5A" w:rsidRDefault="00796B39" w:rsidP="005E2241">
            <w:pPr>
              <w:spacing w:after="120"/>
              <w:jc w:val="both"/>
              <w:rPr>
                <w:color w:val="548DD4" w:themeColor="text2" w:themeTint="99"/>
                <w:sz w:val="20"/>
                <w:szCs w:val="20"/>
                <w:lang w:val="en-GB"/>
              </w:rPr>
            </w:pPr>
          </w:p>
        </w:tc>
      </w:tr>
    </w:tbl>
    <w:p w14:paraId="39103E35" w14:textId="77777777" w:rsidR="00796B39" w:rsidRPr="00EE2C5A" w:rsidRDefault="00796B39" w:rsidP="00796B39">
      <w:pPr>
        <w:spacing w:after="120"/>
        <w:jc w:val="both"/>
        <w:rPr>
          <w:rFonts w:ascii="Cambria" w:hAnsi="Cambria"/>
          <w:color w:val="548DD4" w:themeColor="text2" w:themeTint="99"/>
          <w:lang w:val="en-GB"/>
        </w:rPr>
      </w:pPr>
    </w:p>
    <w:p w14:paraId="3F2F3DD7" w14:textId="7E0074C5" w:rsidR="00796B39" w:rsidRPr="00EE2C5A" w:rsidRDefault="00796B39" w:rsidP="00094E2E">
      <w:pPr>
        <w:spacing w:after="120"/>
        <w:jc w:val="both"/>
        <w:rPr>
          <w:color w:val="auto"/>
          <w:lang w:val="en-GB"/>
        </w:rPr>
      </w:pPr>
      <w:r w:rsidRPr="00EE2C5A">
        <w:rPr>
          <w:color w:val="auto"/>
          <w:lang w:val="en-GB"/>
        </w:rPr>
        <w:t xml:space="preserve">The </w:t>
      </w:r>
      <w:r w:rsidR="00B450D5" w:rsidRPr="00EE2C5A">
        <w:rPr>
          <w:color w:val="auto"/>
          <w:lang w:val="en-GB"/>
        </w:rPr>
        <w:t xml:space="preserve">Contractors </w:t>
      </w:r>
      <w:r w:rsidR="00401D47" w:rsidRPr="00EE2C5A">
        <w:rPr>
          <w:color w:val="auto"/>
          <w:lang w:val="en-GB"/>
        </w:rPr>
        <w:t xml:space="preserve">EHS </w:t>
      </w:r>
      <w:r w:rsidRPr="00EE2C5A">
        <w:rPr>
          <w:color w:val="auto"/>
          <w:lang w:val="en-GB"/>
        </w:rPr>
        <w:t>officer will produce a monthly</w:t>
      </w:r>
      <w:r w:rsidR="00D01BF2" w:rsidRPr="00EE2C5A">
        <w:rPr>
          <w:color w:val="auto"/>
          <w:lang w:val="en-GB"/>
        </w:rPr>
        <w:t xml:space="preserve"> </w:t>
      </w:r>
      <w:r w:rsidRPr="00EE2C5A">
        <w:rPr>
          <w:color w:val="auto"/>
          <w:lang w:val="en-GB"/>
        </w:rPr>
        <w:t xml:space="preserve">and final report to </w:t>
      </w:r>
      <w:r w:rsidR="00BF76CD" w:rsidRPr="00EE2C5A">
        <w:rPr>
          <w:color w:val="auto"/>
          <w:lang w:val="en-GB"/>
        </w:rPr>
        <w:t>GFRNR</w:t>
      </w:r>
      <w:r w:rsidRPr="00EE2C5A">
        <w:rPr>
          <w:color w:val="auto"/>
          <w:lang w:val="en-GB"/>
        </w:rPr>
        <w:t xml:space="preserve"> for each </w:t>
      </w:r>
      <w:r w:rsidR="00B450D5" w:rsidRPr="00EE2C5A">
        <w:rPr>
          <w:color w:val="auto"/>
          <w:lang w:val="en-GB"/>
        </w:rPr>
        <w:t>section under their responsibility</w:t>
      </w:r>
      <w:r w:rsidRPr="00EE2C5A">
        <w:rPr>
          <w:color w:val="auto"/>
          <w:lang w:val="en-GB"/>
        </w:rPr>
        <w:t xml:space="preserve">. </w:t>
      </w:r>
      <w:r w:rsidR="009C4FFB" w:rsidRPr="00EE2C5A">
        <w:rPr>
          <w:color w:val="auto"/>
          <w:lang w:val="en-GB"/>
        </w:rPr>
        <w:t>GFRNR</w:t>
      </w:r>
      <w:r w:rsidR="00D01BF2" w:rsidRPr="00EE2C5A">
        <w:rPr>
          <w:color w:val="auto"/>
          <w:lang w:val="en-GB"/>
        </w:rPr>
        <w:t xml:space="preserve"> </w:t>
      </w:r>
      <w:r w:rsidRPr="00EE2C5A">
        <w:rPr>
          <w:color w:val="auto"/>
          <w:lang w:val="en-GB"/>
        </w:rPr>
        <w:t xml:space="preserve">will </w:t>
      </w:r>
      <w:r w:rsidR="009C4FFB" w:rsidRPr="00EE2C5A">
        <w:rPr>
          <w:color w:val="auto"/>
          <w:lang w:val="en-GB"/>
        </w:rPr>
        <w:t>in turn</w:t>
      </w:r>
      <w:r w:rsidR="00D01BF2" w:rsidRPr="00EE2C5A">
        <w:rPr>
          <w:color w:val="auto"/>
          <w:lang w:val="en-GB"/>
        </w:rPr>
        <w:t xml:space="preserve"> use information from the </w:t>
      </w:r>
      <w:r w:rsidR="009C4FFB" w:rsidRPr="00EE2C5A">
        <w:rPr>
          <w:color w:val="auto"/>
          <w:lang w:val="en-GB"/>
        </w:rPr>
        <w:t>contractor’s</w:t>
      </w:r>
      <w:r w:rsidR="00D01BF2" w:rsidRPr="00EE2C5A">
        <w:rPr>
          <w:color w:val="auto"/>
          <w:lang w:val="en-GB"/>
        </w:rPr>
        <w:t xml:space="preserve"> report to compile and </w:t>
      </w:r>
      <w:r w:rsidRPr="00EE2C5A">
        <w:rPr>
          <w:color w:val="auto"/>
          <w:lang w:val="en-GB"/>
        </w:rPr>
        <w:t>submit biannual progress reports o</w:t>
      </w:r>
      <w:r w:rsidR="00D27F56" w:rsidRPr="00EE2C5A">
        <w:rPr>
          <w:color w:val="auto"/>
          <w:lang w:val="en-GB"/>
        </w:rPr>
        <w:t>n</w:t>
      </w:r>
      <w:r w:rsidRPr="00EE2C5A">
        <w:rPr>
          <w:color w:val="auto"/>
          <w:lang w:val="en-GB"/>
        </w:rPr>
        <w:t xml:space="preserve"> the environmental and social </w:t>
      </w:r>
      <w:r w:rsidR="00D27F56" w:rsidRPr="00EE2C5A">
        <w:rPr>
          <w:color w:val="auto"/>
          <w:lang w:val="en-GB"/>
        </w:rPr>
        <w:t xml:space="preserve">performance of the implementation of the sub-project activity to </w:t>
      </w:r>
      <w:r w:rsidRPr="00EE2C5A">
        <w:rPr>
          <w:color w:val="auto"/>
          <w:lang w:val="en-GB"/>
        </w:rPr>
        <w:t>the World Bank</w:t>
      </w:r>
      <w:r w:rsidR="00094E2E" w:rsidRPr="00EE2C5A">
        <w:rPr>
          <w:color w:val="auto"/>
          <w:lang w:val="en-GB"/>
        </w:rPr>
        <w:t xml:space="preserve">. </w:t>
      </w:r>
    </w:p>
    <w:p w14:paraId="12642FA2" w14:textId="19AF2811" w:rsidR="00094E2E" w:rsidRPr="00EE2C5A" w:rsidRDefault="00094E2E" w:rsidP="00094E2E">
      <w:pPr>
        <w:spacing w:after="120"/>
        <w:jc w:val="both"/>
        <w:rPr>
          <w:color w:val="auto"/>
          <w:lang w:val="en-GB"/>
        </w:rPr>
      </w:pPr>
    </w:p>
    <w:p w14:paraId="6FA0E28C" w14:textId="77777777" w:rsidR="009C4FFB" w:rsidRPr="00EE2C5A" w:rsidRDefault="009C4FFB" w:rsidP="00094E2E">
      <w:pPr>
        <w:spacing w:after="120"/>
        <w:jc w:val="both"/>
        <w:rPr>
          <w:color w:val="auto"/>
          <w:lang w:val="en-GB"/>
        </w:rPr>
      </w:pPr>
    </w:p>
    <w:p w14:paraId="28841B1E" w14:textId="77777777" w:rsidR="00094E2E" w:rsidRPr="00EE2C5A" w:rsidRDefault="00094E2E" w:rsidP="00094E2E">
      <w:pPr>
        <w:spacing w:after="120"/>
        <w:jc w:val="both"/>
        <w:rPr>
          <w:color w:val="auto"/>
          <w:lang w:val="en-GB"/>
        </w:rPr>
      </w:pPr>
      <w:r w:rsidRPr="00EE2C5A">
        <w:rPr>
          <w:color w:val="auto"/>
          <w:lang w:val="en-GB"/>
        </w:rPr>
        <w:lastRenderedPageBreak/>
        <w:t>The monthly reports to be prepared by the contractor will include the following as a minimum:</w:t>
      </w:r>
    </w:p>
    <w:p w14:paraId="6F110964" w14:textId="77777777" w:rsidR="00094E2E" w:rsidRPr="00EE2C5A" w:rsidRDefault="00C263F6" w:rsidP="005D48B4">
      <w:pPr>
        <w:pStyle w:val="ListParagraph"/>
        <w:numPr>
          <w:ilvl w:val="0"/>
          <w:numId w:val="24"/>
        </w:numPr>
        <w:spacing w:after="120"/>
        <w:jc w:val="both"/>
        <w:rPr>
          <w:color w:val="auto"/>
          <w:lang w:val="en-GB"/>
        </w:rPr>
      </w:pPr>
      <w:r w:rsidRPr="00EE2C5A">
        <w:rPr>
          <w:color w:val="auto"/>
          <w:lang w:val="en-GB"/>
        </w:rPr>
        <w:t>Environmental Performance</w:t>
      </w:r>
    </w:p>
    <w:p w14:paraId="7BA223B5" w14:textId="77777777" w:rsidR="00C263F6" w:rsidRPr="00EE2C5A" w:rsidRDefault="00C263F6" w:rsidP="005D48B4">
      <w:pPr>
        <w:pStyle w:val="ListParagraph"/>
        <w:numPr>
          <w:ilvl w:val="0"/>
          <w:numId w:val="25"/>
        </w:numPr>
        <w:spacing w:after="120"/>
        <w:jc w:val="both"/>
        <w:rPr>
          <w:color w:val="auto"/>
          <w:lang w:val="en-GB"/>
        </w:rPr>
      </w:pPr>
      <w:r w:rsidRPr="00EE2C5A">
        <w:rPr>
          <w:color w:val="auto"/>
          <w:lang w:val="en-GB"/>
        </w:rPr>
        <w:t>Number of environmental incidents</w:t>
      </w:r>
      <w:r w:rsidR="00B17C14" w:rsidRPr="00EE2C5A">
        <w:rPr>
          <w:color w:val="auto"/>
          <w:lang w:val="en-GB"/>
        </w:rPr>
        <w:t xml:space="preserve"> recorded during the reporting period</w:t>
      </w:r>
    </w:p>
    <w:p w14:paraId="1640C3A1" w14:textId="77777777" w:rsidR="00C263F6" w:rsidRPr="00EE2C5A" w:rsidRDefault="00C263F6" w:rsidP="005D48B4">
      <w:pPr>
        <w:pStyle w:val="ListParagraph"/>
        <w:numPr>
          <w:ilvl w:val="0"/>
          <w:numId w:val="25"/>
        </w:numPr>
        <w:spacing w:after="120"/>
        <w:jc w:val="both"/>
        <w:rPr>
          <w:color w:val="auto"/>
          <w:lang w:val="en-GB"/>
        </w:rPr>
      </w:pPr>
      <w:r w:rsidRPr="00EE2C5A">
        <w:rPr>
          <w:color w:val="auto"/>
          <w:lang w:val="en-GB"/>
        </w:rPr>
        <w:t xml:space="preserve">Summary of </w:t>
      </w:r>
      <w:r w:rsidR="004B256C" w:rsidRPr="00EE2C5A">
        <w:rPr>
          <w:color w:val="auto"/>
          <w:lang w:val="en-GB"/>
        </w:rPr>
        <w:t>water usage and waste disposed</w:t>
      </w:r>
      <w:r w:rsidR="00B17C14" w:rsidRPr="00EE2C5A">
        <w:rPr>
          <w:color w:val="auto"/>
          <w:lang w:val="en-GB"/>
        </w:rPr>
        <w:t xml:space="preserve"> for the reporting period</w:t>
      </w:r>
    </w:p>
    <w:p w14:paraId="4D9DA81E" w14:textId="77777777" w:rsidR="004B256C" w:rsidRPr="00EE2C5A" w:rsidRDefault="004B256C" w:rsidP="005D48B4">
      <w:pPr>
        <w:pStyle w:val="ListParagraph"/>
        <w:numPr>
          <w:ilvl w:val="0"/>
          <w:numId w:val="25"/>
        </w:numPr>
        <w:spacing w:after="120"/>
        <w:jc w:val="both"/>
        <w:rPr>
          <w:color w:val="auto"/>
          <w:lang w:val="en-GB"/>
        </w:rPr>
      </w:pPr>
      <w:r w:rsidRPr="00EE2C5A">
        <w:rPr>
          <w:color w:val="auto"/>
          <w:lang w:val="en-GB"/>
        </w:rPr>
        <w:t>Register of animal encounters / animals removed from site</w:t>
      </w:r>
      <w:r w:rsidR="00B17C14" w:rsidRPr="00EE2C5A">
        <w:rPr>
          <w:color w:val="auto"/>
          <w:lang w:val="en-GB"/>
        </w:rPr>
        <w:t xml:space="preserve"> during the reporting period</w:t>
      </w:r>
    </w:p>
    <w:p w14:paraId="34475C51" w14:textId="77777777" w:rsidR="00AE038C" w:rsidRPr="00EE2C5A" w:rsidRDefault="00AE038C" w:rsidP="005D48B4">
      <w:pPr>
        <w:pStyle w:val="ListParagraph"/>
        <w:numPr>
          <w:ilvl w:val="0"/>
          <w:numId w:val="25"/>
        </w:numPr>
        <w:spacing w:after="120"/>
        <w:jc w:val="both"/>
        <w:rPr>
          <w:color w:val="auto"/>
          <w:lang w:val="en-GB"/>
        </w:rPr>
      </w:pPr>
      <w:r w:rsidRPr="00EE2C5A">
        <w:rPr>
          <w:color w:val="auto"/>
          <w:lang w:val="en-GB"/>
        </w:rPr>
        <w:t xml:space="preserve">Number of environmental </w:t>
      </w:r>
      <w:r w:rsidR="00B17C14" w:rsidRPr="00EE2C5A">
        <w:rPr>
          <w:color w:val="auto"/>
          <w:lang w:val="en-GB"/>
        </w:rPr>
        <w:t>awareness sessions conducted during the reporting period</w:t>
      </w:r>
    </w:p>
    <w:p w14:paraId="30AD6BF7" w14:textId="77777777" w:rsidR="004B256C" w:rsidRPr="00EE2C5A" w:rsidRDefault="004B256C" w:rsidP="00AE038C">
      <w:pPr>
        <w:pStyle w:val="ListParagraph"/>
        <w:spacing w:after="120"/>
        <w:ind w:left="1080"/>
        <w:jc w:val="both"/>
        <w:rPr>
          <w:color w:val="auto"/>
          <w:lang w:val="en-GB"/>
        </w:rPr>
      </w:pPr>
    </w:p>
    <w:p w14:paraId="0813A2B9" w14:textId="77777777" w:rsidR="00C263F6" w:rsidRPr="00EE2C5A" w:rsidRDefault="00B732A6" w:rsidP="005D48B4">
      <w:pPr>
        <w:pStyle w:val="ListParagraph"/>
        <w:numPr>
          <w:ilvl w:val="0"/>
          <w:numId w:val="24"/>
        </w:numPr>
        <w:spacing w:after="120"/>
        <w:jc w:val="both"/>
        <w:rPr>
          <w:color w:val="auto"/>
          <w:lang w:val="en-GB"/>
        </w:rPr>
      </w:pPr>
      <w:r w:rsidRPr="00EE2C5A">
        <w:rPr>
          <w:color w:val="auto"/>
          <w:lang w:val="en-GB"/>
        </w:rPr>
        <w:t>Occupational health and safety</w:t>
      </w:r>
    </w:p>
    <w:p w14:paraId="74564B53" w14:textId="77777777" w:rsidR="00796B39" w:rsidRPr="00EE2C5A" w:rsidRDefault="00796B39" w:rsidP="005D48B4">
      <w:pPr>
        <w:pStyle w:val="ListParagraph"/>
        <w:numPr>
          <w:ilvl w:val="0"/>
          <w:numId w:val="25"/>
        </w:numPr>
        <w:spacing w:after="120"/>
        <w:jc w:val="both"/>
        <w:rPr>
          <w:color w:val="auto"/>
          <w:lang w:val="en-GB"/>
        </w:rPr>
      </w:pPr>
      <w:r w:rsidRPr="00EE2C5A">
        <w:rPr>
          <w:color w:val="auto"/>
          <w:lang w:val="en-GB"/>
        </w:rPr>
        <w:t>Total number of the health and safety incidents.</w:t>
      </w:r>
    </w:p>
    <w:p w14:paraId="2D94B13B" w14:textId="77777777" w:rsidR="00796B39" w:rsidRPr="00EE2C5A" w:rsidRDefault="00796B39" w:rsidP="005D48B4">
      <w:pPr>
        <w:pStyle w:val="ListParagraph"/>
        <w:numPr>
          <w:ilvl w:val="0"/>
          <w:numId w:val="25"/>
        </w:numPr>
        <w:spacing w:after="120"/>
        <w:jc w:val="both"/>
        <w:rPr>
          <w:color w:val="auto"/>
          <w:lang w:val="en-GB"/>
        </w:rPr>
      </w:pPr>
      <w:r w:rsidRPr="00EE2C5A">
        <w:rPr>
          <w:color w:val="auto"/>
          <w:lang w:val="en-GB"/>
        </w:rPr>
        <w:t>Risk assessments: risks identified and attended to.</w:t>
      </w:r>
    </w:p>
    <w:p w14:paraId="3C5FE47F" w14:textId="77777777" w:rsidR="00796B39" w:rsidRPr="00EE2C5A" w:rsidRDefault="00796B39" w:rsidP="005D48B4">
      <w:pPr>
        <w:pStyle w:val="ListParagraph"/>
        <w:numPr>
          <w:ilvl w:val="0"/>
          <w:numId w:val="25"/>
        </w:numPr>
        <w:spacing w:after="120"/>
        <w:jc w:val="both"/>
        <w:rPr>
          <w:color w:val="auto"/>
          <w:lang w:val="en-GB"/>
        </w:rPr>
      </w:pPr>
      <w:r w:rsidRPr="00EE2C5A">
        <w:rPr>
          <w:color w:val="auto"/>
          <w:lang w:val="en-GB"/>
        </w:rPr>
        <w:t>Number of Lost time injuries (LTIs)</w:t>
      </w:r>
    </w:p>
    <w:p w14:paraId="45CDC197" w14:textId="77777777" w:rsidR="00796B39" w:rsidRPr="00EE2C5A" w:rsidRDefault="00796B39" w:rsidP="005D48B4">
      <w:pPr>
        <w:pStyle w:val="ListParagraph"/>
        <w:numPr>
          <w:ilvl w:val="0"/>
          <w:numId w:val="25"/>
        </w:numPr>
        <w:spacing w:after="120"/>
        <w:jc w:val="both"/>
        <w:rPr>
          <w:color w:val="auto"/>
          <w:lang w:val="en-GB"/>
        </w:rPr>
      </w:pPr>
      <w:r w:rsidRPr="00EE2C5A">
        <w:rPr>
          <w:color w:val="auto"/>
          <w:lang w:val="en-GB"/>
        </w:rPr>
        <w:t>Number of medical treatment cases/ fatalities</w:t>
      </w:r>
    </w:p>
    <w:p w14:paraId="01889573" w14:textId="77777777" w:rsidR="00796B39" w:rsidRPr="00EE2C5A" w:rsidRDefault="00796B39" w:rsidP="005D48B4">
      <w:pPr>
        <w:pStyle w:val="ListParagraph"/>
        <w:numPr>
          <w:ilvl w:val="0"/>
          <w:numId w:val="25"/>
        </w:numPr>
        <w:spacing w:after="120"/>
        <w:jc w:val="both"/>
        <w:rPr>
          <w:color w:val="auto"/>
          <w:lang w:val="en-GB"/>
        </w:rPr>
      </w:pPr>
      <w:r w:rsidRPr="00EE2C5A">
        <w:rPr>
          <w:color w:val="auto"/>
          <w:lang w:val="en-GB"/>
        </w:rPr>
        <w:t>Number of Property damages recorded</w:t>
      </w:r>
    </w:p>
    <w:p w14:paraId="6FDA1D37" w14:textId="77777777" w:rsidR="00796B39" w:rsidRPr="00EE2C5A" w:rsidRDefault="00796B39" w:rsidP="005D48B4">
      <w:pPr>
        <w:pStyle w:val="ListParagraph"/>
        <w:numPr>
          <w:ilvl w:val="0"/>
          <w:numId w:val="25"/>
        </w:numPr>
        <w:spacing w:after="120"/>
        <w:jc w:val="both"/>
        <w:rPr>
          <w:color w:val="auto"/>
          <w:lang w:val="en-GB"/>
        </w:rPr>
      </w:pPr>
      <w:r w:rsidRPr="00EE2C5A">
        <w:rPr>
          <w:color w:val="auto"/>
          <w:lang w:val="en-GB"/>
        </w:rPr>
        <w:t>Disabling Injury Frequency Rate (DIFR) and Disabling Injury Severity Rate (DISR).</w:t>
      </w:r>
    </w:p>
    <w:p w14:paraId="1D9FA8EA" w14:textId="77777777" w:rsidR="00796B39" w:rsidRPr="00EE2C5A" w:rsidRDefault="00796B39" w:rsidP="005D48B4">
      <w:pPr>
        <w:pStyle w:val="ListParagraph"/>
        <w:numPr>
          <w:ilvl w:val="0"/>
          <w:numId w:val="25"/>
        </w:numPr>
        <w:spacing w:after="120"/>
        <w:jc w:val="both"/>
        <w:rPr>
          <w:color w:val="auto"/>
          <w:lang w:val="en-GB"/>
        </w:rPr>
      </w:pPr>
      <w:r w:rsidRPr="00EE2C5A">
        <w:rPr>
          <w:color w:val="auto"/>
          <w:lang w:val="en-GB"/>
        </w:rPr>
        <w:t>Number of inspections completed, deviations noted and correction measures.</w:t>
      </w:r>
    </w:p>
    <w:p w14:paraId="111FE79C" w14:textId="77777777" w:rsidR="00333995" w:rsidRPr="00EE2C5A" w:rsidRDefault="00333995" w:rsidP="00333995">
      <w:pPr>
        <w:pStyle w:val="ListParagraph"/>
        <w:spacing w:after="120"/>
        <w:ind w:left="1080"/>
        <w:jc w:val="both"/>
        <w:rPr>
          <w:color w:val="auto"/>
          <w:lang w:val="en-GB"/>
        </w:rPr>
      </w:pPr>
    </w:p>
    <w:p w14:paraId="100513E8" w14:textId="77777777" w:rsidR="00333995" w:rsidRPr="00EE2C5A" w:rsidRDefault="00333995" w:rsidP="005D48B4">
      <w:pPr>
        <w:pStyle w:val="ListParagraph"/>
        <w:numPr>
          <w:ilvl w:val="0"/>
          <w:numId w:val="24"/>
        </w:numPr>
        <w:spacing w:after="200" w:line="276" w:lineRule="auto"/>
        <w:jc w:val="both"/>
        <w:rPr>
          <w:lang w:val="en-GB"/>
        </w:rPr>
      </w:pPr>
      <w:r w:rsidRPr="00EE2C5A">
        <w:rPr>
          <w:lang w:val="en-GB"/>
        </w:rPr>
        <w:t>Social Performance</w:t>
      </w:r>
    </w:p>
    <w:p w14:paraId="2008B25A" w14:textId="519BEF20" w:rsidR="00356D5B" w:rsidRPr="00EE2C5A" w:rsidRDefault="00356D5B" w:rsidP="005D48B4">
      <w:pPr>
        <w:pStyle w:val="ListParagraph"/>
        <w:numPr>
          <w:ilvl w:val="0"/>
          <w:numId w:val="26"/>
        </w:numPr>
        <w:spacing w:after="200" w:line="276" w:lineRule="auto"/>
        <w:jc w:val="both"/>
        <w:rPr>
          <w:lang w:val="en-GB"/>
        </w:rPr>
      </w:pPr>
      <w:r w:rsidRPr="00EE2C5A">
        <w:rPr>
          <w:lang w:val="en-GB"/>
        </w:rPr>
        <w:t xml:space="preserve">Total number of </w:t>
      </w:r>
      <w:r w:rsidR="005E4E6A" w:rsidRPr="00EE2C5A">
        <w:rPr>
          <w:lang w:val="en-GB"/>
        </w:rPr>
        <w:t>labourers</w:t>
      </w:r>
      <w:r w:rsidRPr="00EE2C5A">
        <w:rPr>
          <w:lang w:val="en-GB"/>
        </w:rPr>
        <w:t xml:space="preserve"> appointed during the reporting period</w:t>
      </w:r>
      <w:r w:rsidR="2CE30FC9" w:rsidRPr="00EE2C5A">
        <w:rPr>
          <w:lang w:val="en-GB"/>
        </w:rPr>
        <w:t xml:space="preserve"> and gender composition</w:t>
      </w:r>
    </w:p>
    <w:p w14:paraId="08AEEE68" w14:textId="77777777" w:rsidR="00356D5B" w:rsidRPr="00EE2C5A" w:rsidRDefault="00356D5B" w:rsidP="005D48B4">
      <w:pPr>
        <w:pStyle w:val="ListParagraph"/>
        <w:numPr>
          <w:ilvl w:val="0"/>
          <w:numId w:val="26"/>
        </w:numPr>
        <w:spacing w:after="200" w:line="276" w:lineRule="auto"/>
        <w:jc w:val="both"/>
        <w:rPr>
          <w:lang w:val="en-GB"/>
        </w:rPr>
      </w:pPr>
      <w:r w:rsidRPr="00EE2C5A">
        <w:rPr>
          <w:lang w:val="en-GB"/>
        </w:rPr>
        <w:t>Number of persons from local communities hired for project work out of total number of persons hired during the reporting period</w:t>
      </w:r>
    </w:p>
    <w:p w14:paraId="39FCB8BD" w14:textId="4BE02C42" w:rsidR="00356D5B" w:rsidRPr="00EE2C5A" w:rsidRDefault="00356D5B" w:rsidP="005D48B4">
      <w:pPr>
        <w:pStyle w:val="ListParagraph"/>
        <w:numPr>
          <w:ilvl w:val="0"/>
          <w:numId w:val="26"/>
        </w:numPr>
        <w:spacing w:after="200" w:line="276" w:lineRule="auto"/>
        <w:jc w:val="both"/>
        <w:rPr>
          <w:lang w:val="en-GB"/>
        </w:rPr>
      </w:pPr>
      <w:r w:rsidRPr="00EE2C5A">
        <w:rPr>
          <w:lang w:val="en-GB"/>
        </w:rPr>
        <w:t xml:space="preserve">Number of project-related grievances, including breakdown of number opened, </w:t>
      </w:r>
      <w:r w:rsidR="009413DF" w:rsidRPr="00EE2C5A">
        <w:rPr>
          <w:lang w:val="en-GB"/>
        </w:rPr>
        <w:t>closed,</w:t>
      </w:r>
      <w:r w:rsidRPr="00EE2C5A">
        <w:rPr>
          <w:lang w:val="en-GB"/>
        </w:rPr>
        <w:t xml:space="preserve"> and pending during the reporting period </w:t>
      </w:r>
    </w:p>
    <w:p w14:paraId="2F4803E7" w14:textId="2E06D787" w:rsidR="00356D5B" w:rsidRPr="00EE2C5A" w:rsidRDefault="00356D5B" w:rsidP="005D48B4">
      <w:pPr>
        <w:pStyle w:val="ListParagraph"/>
        <w:numPr>
          <w:ilvl w:val="0"/>
          <w:numId w:val="26"/>
        </w:numPr>
        <w:spacing w:after="200" w:line="276" w:lineRule="auto"/>
        <w:jc w:val="both"/>
        <w:rPr>
          <w:lang w:val="en-GB"/>
        </w:rPr>
      </w:pPr>
      <w:r w:rsidRPr="00EE2C5A">
        <w:rPr>
          <w:lang w:val="en-GB"/>
        </w:rPr>
        <w:t xml:space="preserve">Number of grievances submitted by project workers through the project worker grievance mechanism, including breakdown of number opened, </w:t>
      </w:r>
      <w:r w:rsidR="009413DF" w:rsidRPr="00EE2C5A">
        <w:rPr>
          <w:lang w:val="en-GB"/>
        </w:rPr>
        <w:t>closed,</w:t>
      </w:r>
      <w:r w:rsidRPr="00EE2C5A">
        <w:rPr>
          <w:lang w:val="en-GB"/>
        </w:rPr>
        <w:t xml:space="preserve"> and pending during the reporting period</w:t>
      </w:r>
    </w:p>
    <w:p w14:paraId="78CA7534" w14:textId="5A4B9C82" w:rsidR="00356D5B" w:rsidRPr="00EE2C5A" w:rsidRDefault="00356D5B" w:rsidP="005D48B4">
      <w:pPr>
        <w:pStyle w:val="ListParagraph"/>
        <w:numPr>
          <w:ilvl w:val="0"/>
          <w:numId w:val="26"/>
        </w:numPr>
        <w:spacing w:after="200" w:line="276" w:lineRule="auto"/>
        <w:jc w:val="both"/>
        <w:rPr>
          <w:lang w:val="en-GB"/>
        </w:rPr>
      </w:pPr>
      <w:r w:rsidRPr="00EE2C5A">
        <w:rPr>
          <w:lang w:val="en-GB"/>
        </w:rPr>
        <w:t xml:space="preserve">Number of SEA/SH/GBV complaints submitted, including breakdown of number opened, </w:t>
      </w:r>
      <w:r w:rsidR="009413DF" w:rsidRPr="00EE2C5A">
        <w:rPr>
          <w:lang w:val="en-GB"/>
        </w:rPr>
        <w:t>closed,</w:t>
      </w:r>
      <w:r w:rsidRPr="00EE2C5A">
        <w:rPr>
          <w:lang w:val="en-GB"/>
        </w:rPr>
        <w:t xml:space="preserve"> and pending during the reporting period</w:t>
      </w:r>
    </w:p>
    <w:p w14:paraId="09FF4641" w14:textId="77777777" w:rsidR="00356D5B" w:rsidRPr="00EE2C5A" w:rsidRDefault="00356D5B" w:rsidP="005D48B4">
      <w:pPr>
        <w:pStyle w:val="ListParagraph"/>
        <w:numPr>
          <w:ilvl w:val="0"/>
          <w:numId w:val="26"/>
        </w:numPr>
        <w:spacing w:after="200" w:line="276" w:lineRule="auto"/>
        <w:jc w:val="both"/>
        <w:rPr>
          <w:lang w:val="en-GB"/>
        </w:rPr>
      </w:pPr>
      <w:r w:rsidRPr="00EE2C5A">
        <w:rPr>
          <w:lang w:val="en-GB"/>
        </w:rPr>
        <w:t>Number of SEA/SH/GBV awareness sessions conducted during the reporting period</w:t>
      </w:r>
    </w:p>
    <w:p w14:paraId="239F1AD8" w14:textId="115EEA92" w:rsidR="00356D5B" w:rsidRPr="00EE2C5A" w:rsidRDefault="00356D5B" w:rsidP="005D48B4">
      <w:pPr>
        <w:pStyle w:val="ListParagraph"/>
        <w:numPr>
          <w:ilvl w:val="0"/>
          <w:numId w:val="26"/>
        </w:numPr>
        <w:spacing w:after="200" w:line="276" w:lineRule="auto"/>
        <w:jc w:val="both"/>
        <w:rPr>
          <w:lang w:val="en-GB"/>
        </w:rPr>
      </w:pPr>
      <w:r w:rsidRPr="00EE2C5A">
        <w:rPr>
          <w:lang w:val="en-GB"/>
        </w:rPr>
        <w:t>Number of workers (out of total number employed/engaged for the project) who have signed the Code of Conduct during the reporting period</w:t>
      </w:r>
      <w:r w:rsidR="00071236" w:rsidRPr="00EE2C5A">
        <w:rPr>
          <w:lang w:val="en-GB"/>
        </w:rPr>
        <w:t>.</w:t>
      </w:r>
    </w:p>
    <w:p w14:paraId="6AD9EFEE" w14:textId="77777777" w:rsidR="00E71119" w:rsidRPr="00EE2C5A" w:rsidRDefault="00333995" w:rsidP="00333995">
      <w:pPr>
        <w:pStyle w:val="ListParagraph"/>
        <w:spacing w:after="200" w:line="276" w:lineRule="auto"/>
        <w:jc w:val="both"/>
        <w:rPr>
          <w:lang w:val="en-GB"/>
        </w:rPr>
      </w:pPr>
      <w:r w:rsidRPr="00EE2C5A">
        <w:rPr>
          <w:lang w:val="en-GB"/>
        </w:rPr>
        <w:t xml:space="preserve"> </w:t>
      </w:r>
    </w:p>
    <w:p w14:paraId="45D67845" w14:textId="77777777" w:rsidR="0053380B" w:rsidRPr="00EE2C5A" w:rsidRDefault="0053380B" w:rsidP="00945AE6">
      <w:pPr>
        <w:spacing w:after="200" w:line="276" w:lineRule="auto"/>
        <w:jc w:val="both"/>
        <w:rPr>
          <w:lang w:val="en-GB"/>
        </w:rPr>
      </w:pPr>
    </w:p>
    <w:p w14:paraId="4FD0BDD1" w14:textId="77777777" w:rsidR="0053380B" w:rsidRPr="00EE2C5A" w:rsidRDefault="0053380B" w:rsidP="00945AE6">
      <w:pPr>
        <w:spacing w:after="200" w:line="276" w:lineRule="auto"/>
        <w:jc w:val="both"/>
        <w:rPr>
          <w:lang w:val="en-GB"/>
        </w:rPr>
        <w:sectPr w:rsidR="0053380B" w:rsidRPr="00EE2C5A" w:rsidSect="00796B39">
          <w:pgSz w:w="11900" w:h="16820"/>
          <w:pgMar w:top="1440" w:right="1800" w:bottom="1440" w:left="1800" w:header="720" w:footer="720" w:gutter="0"/>
          <w:cols w:space="720"/>
          <w:docGrid w:linePitch="360"/>
        </w:sectPr>
      </w:pPr>
    </w:p>
    <w:p w14:paraId="160ED119" w14:textId="43D23C94" w:rsidR="00E71119" w:rsidRPr="00EE2C5A" w:rsidRDefault="004365B2" w:rsidP="008A2BD6">
      <w:pPr>
        <w:pStyle w:val="Heading1"/>
      </w:pPr>
      <w:bookmarkStart w:id="145" w:name="_Toc134168797"/>
      <w:r w:rsidRPr="00EE2C5A">
        <w:lastRenderedPageBreak/>
        <w:t xml:space="preserve">Training </w:t>
      </w:r>
      <w:r w:rsidR="004B038B" w:rsidRPr="00EE2C5A">
        <w:t>And Awareness Session</w:t>
      </w:r>
      <w:bookmarkEnd w:id="145"/>
    </w:p>
    <w:p w14:paraId="5D5F2897" w14:textId="5657F6B6" w:rsidR="00B71E09" w:rsidRPr="00EE2C5A" w:rsidRDefault="00807607" w:rsidP="004B038B">
      <w:pPr>
        <w:jc w:val="both"/>
      </w:pPr>
      <w:r w:rsidRPr="00EE2C5A">
        <w:t>The</w:t>
      </w:r>
      <w:r w:rsidR="009413DF" w:rsidRPr="00EE2C5A">
        <w:t xml:space="preserve"> </w:t>
      </w:r>
      <w:r w:rsidR="003256EC" w:rsidRPr="00EE2C5A">
        <w:t>senior reserve manager</w:t>
      </w:r>
      <w:r w:rsidRPr="00EE2C5A">
        <w:t xml:space="preserve"> must be fully conversant with the contractual obligations of the contractor and requirements set out in the ESMP</w:t>
      </w:r>
      <w:r w:rsidR="007C0049" w:rsidRPr="00EE2C5A">
        <w:t xml:space="preserve"> </w:t>
      </w:r>
      <w:proofErr w:type="gramStart"/>
      <w:r w:rsidR="007C0049" w:rsidRPr="00EE2C5A">
        <w:t>in order to</w:t>
      </w:r>
      <w:proofErr w:type="gramEnd"/>
      <w:r w:rsidR="007C0049" w:rsidRPr="00EE2C5A">
        <w:t xml:space="preserve"> facilitate training of the appointed contractors. </w:t>
      </w:r>
    </w:p>
    <w:p w14:paraId="3F0DFB84" w14:textId="77777777" w:rsidR="001C0A4C" w:rsidRPr="00EE2C5A" w:rsidRDefault="001C0A4C" w:rsidP="004B038B">
      <w:pPr>
        <w:jc w:val="both"/>
      </w:pPr>
    </w:p>
    <w:p w14:paraId="7274A28B" w14:textId="2879E6D4" w:rsidR="004B038B" w:rsidRPr="00EE2C5A" w:rsidRDefault="004B038B" w:rsidP="004B038B">
      <w:pPr>
        <w:jc w:val="both"/>
      </w:pPr>
      <w:r w:rsidRPr="00EE2C5A">
        <w:t xml:space="preserve">The </w:t>
      </w:r>
      <w:r w:rsidR="001C59E8" w:rsidRPr="00EE2C5A">
        <w:t>GFRNR</w:t>
      </w:r>
      <w:r w:rsidR="00B71E09" w:rsidRPr="00EE2C5A">
        <w:t xml:space="preserve"> person</w:t>
      </w:r>
      <w:r w:rsidR="009C523D" w:rsidRPr="00EE2C5A">
        <w:t>nel</w:t>
      </w:r>
      <w:r w:rsidRPr="00EE2C5A">
        <w:t xml:space="preserve"> must ensure that all relevant environmental legislation and </w:t>
      </w:r>
      <w:r w:rsidR="009C523D" w:rsidRPr="00EE2C5A">
        <w:t xml:space="preserve">environmental and social </w:t>
      </w:r>
      <w:r w:rsidRPr="00EE2C5A">
        <w:t>documentation</w:t>
      </w:r>
      <w:r w:rsidR="009C523D" w:rsidRPr="00EE2C5A">
        <w:t xml:space="preserve">, such as </w:t>
      </w:r>
      <w:r w:rsidRPr="00EE2C5A">
        <w:t>this ESMP</w:t>
      </w:r>
      <w:r w:rsidR="009C523D" w:rsidRPr="00EE2C5A">
        <w:t>,</w:t>
      </w:r>
      <w:r w:rsidRPr="00EE2C5A">
        <w:t xml:space="preserve"> form part of the </w:t>
      </w:r>
      <w:r w:rsidR="009C523D" w:rsidRPr="00EE2C5A">
        <w:t>bidding documents</w:t>
      </w:r>
      <w:r w:rsidRPr="00EE2C5A">
        <w:t xml:space="preserve">, and </w:t>
      </w:r>
      <w:r w:rsidR="00161AE6" w:rsidRPr="00EE2C5A">
        <w:t xml:space="preserve">form </w:t>
      </w:r>
      <w:r w:rsidRPr="00EE2C5A">
        <w:t xml:space="preserve">a legally binding component of the contract. </w:t>
      </w:r>
    </w:p>
    <w:p w14:paraId="7F8CB537" w14:textId="77777777" w:rsidR="004B038B" w:rsidRPr="00EE2C5A" w:rsidRDefault="004B038B" w:rsidP="004B038B">
      <w:pPr>
        <w:jc w:val="both"/>
      </w:pPr>
    </w:p>
    <w:p w14:paraId="19707264" w14:textId="7C8ECBFE" w:rsidR="004B038B" w:rsidRPr="00EE2C5A" w:rsidRDefault="00FE1FE4" w:rsidP="000D3D75">
      <w:pPr>
        <w:jc w:val="both"/>
      </w:pPr>
      <w:r w:rsidRPr="00EE2C5A">
        <w:t xml:space="preserve">All contractors </w:t>
      </w:r>
      <w:r w:rsidR="004B038B" w:rsidRPr="00EE2C5A">
        <w:t>and</w:t>
      </w:r>
      <w:r w:rsidRPr="00EE2C5A">
        <w:t xml:space="preserve"> their</w:t>
      </w:r>
      <w:r w:rsidR="004B038B" w:rsidRPr="00EE2C5A">
        <w:t xml:space="preserve"> associated subcontractor </w:t>
      </w:r>
      <w:r w:rsidRPr="00EE2C5A">
        <w:t>employees</w:t>
      </w:r>
      <w:r w:rsidR="004B038B" w:rsidRPr="00EE2C5A">
        <w:t xml:space="preserve"> involved in </w:t>
      </w:r>
      <w:r w:rsidR="004D3E94" w:rsidRPr="00EE2C5A">
        <w:t>the infrastruct</w:t>
      </w:r>
      <w:r w:rsidR="00B972CA" w:rsidRPr="00EE2C5A">
        <w:t>ure development and upgrades in the GFRNR</w:t>
      </w:r>
      <w:r w:rsidR="004B038B" w:rsidRPr="00EE2C5A">
        <w:t xml:space="preserve"> will undergo a training and awareness programme on environmental and social management </w:t>
      </w:r>
      <w:r w:rsidR="00023100" w:rsidRPr="00EE2C5A">
        <w:t>as part of the project induction</w:t>
      </w:r>
      <w:r w:rsidR="004B038B" w:rsidRPr="00EE2C5A">
        <w:t>.</w:t>
      </w:r>
      <w:r w:rsidR="00AA511E" w:rsidRPr="00EE2C5A">
        <w:t xml:space="preserve"> </w:t>
      </w:r>
      <w:r w:rsidR="000D3D75" w:rsidRPr="00EE2C5A">
        <w:t xml:space="preserve">Induction will </w:t>
      </w:r>
      <w:r w:rsidR="004B038B" w:rsidRPr="00EE2C5A">
        <w:t xml:space="preserve">be given to all contractor’s </w:t>
      </w:r>
      <w:r w:rsidR="000D3D75" w:rsidRPr="00EE2C5A">
        <w:t>employees</w:t>
      </w:r>
      <w:r w:rsidR="004B038B" w:rsidRPr="00EE2C5A">
        <w:t xml:space="preserve"> before </w:t>
      </w:r>
      <w:r w:rsidR="000D3D75" w:rsidRPr="00EE2C5A">
        <w:t xml:space="preserve">commencing with </w:t>
      </w:r>
      <w:r w:rsidR="004B038B" w:rsidRPr="00EE2C5A">
        <w:t>any construction</w:t>
      </w:r>
      <w:r w:rsidR="000D3D75" w:rsidRPr="00EE2C5A">
        <w:t xml:space="preserve"> or renovation activities under this sub-project. </w:t>
      </w:r>
      <w:r w:rsidR="002F493A" w:rsidRPr="00EE2C5A">
        <w:t>Ongoing topic specific training</w:t>
      </w:r>
      <w:r w:rsidR="00823D6C" w:rsidRPr="00EE2C5A">
        <w:t xml:space="preserve"> such as the OHS requirements, dangers </w:t>
      </w:r>
      <w:r w:rsidR="00B032AD" w:rsidRPr="00EE2C5A">
        <w:t xml:space="preserve">of </w:t>
      </w:r>
      <w:r w:rsidR="00823D6C" w:rsidRPr="00EE2C5A">
        <w:t xml:space="preserve">and </w:t>
      </w:r>
      <w:r w:rsidR="00B032AD" w:rsidRPr="00EE2C5A">
        <w:t>rules</w:t>
      </w:r>
      <w:r w:rsidR="00823D6C" w:rsidRPr="00EE2C5A">
        <w:t xml:space="preserve"> </w:t>
      </w:r>
      <w:r w:rsidR="00B032AD" w:rsidRPr="00EE2C5A">
        <w:t>for</w:t>
      </w:r>
      <w:r w:rsidR="00823D6C" w:rsidRPr="00EE2C5A">
        <w:t xml:space="preserve"> working in a PA,</w:t>
      </w:r>
      <w:r w:rsidR="002F493A" w:rsidRPr="00EE2C5A">
        <w:t xml:space="preserve"> and focus specific sensitization awareness sessions</w:t>
      </w:r>
      <w:r w:rsidR="009839A0" w:rsidRPr="00EE2C5A">
        <w:t>, such as sessions on awareness regarding communicable diseases including HIV/AIDS</w:t>
      </w:r>
      <w:r w:rsidR="00823D6C" w:rsidRPr="00EE2C5A">
        <w:t xml:space="preserve"> and COVID-19, GVB/SEA/</w:t>
      </w:r>
      <w:proofErr w:type="gramStart"/>
      <w:r w:rsidR="00823D6C" w:rsidRPr="00EE2C5A">
        <w:t>SH</w:t>
      </w:r>
      <w:proofErr w:type="gramEnd"/>
      <w:r w:rsidR="00823D6C" w:rsidRPr="00EE2C5A">
        <w:t xml:space="preserve"> and awareness on the worker Code of Conduct,</w:t>
      </w:r>
      <w:r w:rsidR="002F493A" w:rsidRPr="00EE2C5A">
        <w:t xml:space="preserve"> will be conducted by the </w:t>
      </w:r>
      <w:r w:rsidR="00B972CA" w:rsidRPr="00EE2C5A">
        <w:t>GFRNR</w:t>
      </w:r>
      <w:r w:rsidR="002F493A" w:rsidRPr="00EE2C5A">
        <w:t xml:space="preserve"> and contractor</w:t>
      </w:r>
      <w:r w:rsidR="00B972CA" w:rsidRPr="00EE2C5A">
        <w:t>’s</w:t>
      </w:r>
      <w:r w:rsidR="002F493A" w:rsidRPr="00EE2C5A">
        <w:t xml:space="preserve"> HSE Officer</w:t>
      </w:r>
      <w:r w:rsidR="008F1781" w:rsidRPr="00EE2C5A">
        <w:t xml:space="preserve">. As part of the contractors HSE file, the contractor will prepare a </w:t>
      </w:r>
      <w:r w:rsidR="00A331F3" w:rsidRPr="00EE2C5A">
        <w:t>matrix indicating the type of training/ training topics and frequency of delivery for the duration of the sub-project construction phase</w:t>
      </w:r>
      <w:r w:rsidR="00B972CA" w:rsidRPr="00EE2C5A">
        <w:t>.</w:t>
      </w:r>
      <w:r w:rsidR="00521E61" w:rsidRPr="00EE2C5A">
        <w:t xml:space="preserve"> </w:t>
      </w:r>
      <w:r w:rsidR="00A331F3" w:rsidRPr="00EE2C5A">
        <w:t xml:space="preserve">The contractor will further discuss </w:t>
      </w:r>
      <w:r w:rsidR="00BA3510" w:rsidRPr="00EE2C5A">
        <w:t>activity specific risks and undertake a toolbox talk on good environmental and social practices on at least a weekly basis.</w:t>
      </w:r>
      <w:r w:rsidR="00AF284D" w:rsidRPr="00EE2C5A">
        <w:t xml:space="preserve"> </w:t>
      </w:r>
    </w:p>
    <w:p w14:paraId="09E12F3D" w14:textId="77777777" w:rsidR="004B038B" w:rsidRPr="00EE2C5A" w:rsidRDefault="004B038B" w:rsidP="004B038B">
      <w:pPr>
        <w:jc w:val="both"/>
      </w:pPr>
    </w:p>
    <w:p w14:paraId="1EDDE086" w14:textId="4A2C4CB4" w:rsidR="004B038B" w:rsidRPr="00EE2C5A" w:rsidRDefault="004B038B" w:rsidP="004B038B">
      <w:pPr>
        <w:jc w:val="both"/>
      </w:pPr>
      <w:r w:rsidRPr="00EE2C5A">
        <w:t>Training courses will take language</w:t>
      </w:r>
      <w:r w:rsidR="00521E61" w:rsidRPr="00EE2C5A">
        <w:t>,</w:t>
      </w:r>
      <w:r w:rsidRPr="00EE2C5A">
        <w:t xml:space="preserve"> cultural and educational levels into consideration. </w:t>
      </w:r>
      <w:proofErr w:type="gramStart"/>
      <w:r w:rsidRPr="00EE2C5A">
        <w:t xml:space="preserve">In particular, </w:t>
      </w:r>
      <w:r w:rsidR="00F23A21" w:rsidRPr="00EE2C5A">
        <w:t>if</w:t>
      </w:r>
      <w:proofErr w:type="gramEnd"/>
      <w:r w:rsidR="00F23A21" w:rsidRPr="00EE2C5A">
        <w:t xml:space="preserve"> in the unlikely event </w:t>
      </w:r>
      <w:r w:rsidR="00EA015F" w:rsidRPr="00EE2C5A">
        <w:t xml:space="preserve">illiterate labour </w:t>
      </w:r>
      <w:r w:rsidR="00196A86" w:rsidRPr="00EE2C5A">
        <w:t xml:space="preserve">is appointed, by the contractor, </w:t>
      </w:r>
      <w:r w:rsidRPr="00EE2C5A">
        <w:t xml:space="preserve">the training </w:t>
      </w:r>
      <w:r w:rsidR="00196A86" w:rsidRPr="00EE2C5A">
        <w:t>material</w:t>
      </w:r>
      <w:r w:rsidRPr="00EE2C5A">
        <w:t xml:space="preserve"> will</w:t>
      </w:r>
      <w:r w:rsidR="00196A86" w:rsidRPr="00EE2C5A">
        <w:t xml:space="preserve"> be</w:t>
      </w:r>
      <w:r w:rsidRPr="00EE2C5A">
        <w:t xml:space="preserve"> require</w:t>
      </w:r>
      <w:r w:rsidR="00196A86" w:rsidRPr="00EE2C5A">
        <w:t>d to be</w:t>
      </w:r>
      <w:r w:rsidRPr="00EE2C5A">
        <w:t xml:space="preserve"> develop</w:t>
      </w:r>
      <w:r w:rsidR="00196A86" w:rsidRPr="00EE2C5A">
        <w:t xml:space="preserve">ed in a manner understandable to these workers such as </w:t>
      </w:r>
      <w:r w:rsidRPr="00EE2C5A">
        <w:t xml:space="preserve">extensive use of signage such as pictures, logos, drawings, etc. </w:t>
      </w:r>
    </w:p>
    <w:p w14:paraId="40FB3259" w14:textId="2096E13E" w:rsidR="004B038B" w:rsidRPr="00EE2C5A" w:rsidRDefault="004B038B" w:rsidP="004B038B">
      <w:pPr>
        <w:jc w:val="both"/>
        <w:rPr>
          <w:rFonts w:ascii="Times New Roman" w:hAnsi="Times New Roman"/>
        </w:rPr>
      </w:pPr>
    </w:p>
    <w:p w14:paraId="75B98DF5" w14:textId="77777777" w:rsidR="00802332" w:rsidRDefault="003873E7" w:rsidP="004B038B">
      <w:pPr>
        <w:jc w:val="both"/>
      </w:pPr>
      <w:r w:rsidRPr="00EE2C5A">
        <w:t>The induction and ongoing training programmes</w:t>
      </w:r>
      <w:r w:rsidR="00864FB4" w:rsidRPr="00EE2C5A">
        <w:t xml:space="preserve"> must </w:t>
      </w:r>
      <w:r w:rsidR="004B038B" w:rsidRPr="00EE2C5A">
        <w:t xml:space="preserve">highlight the importance of incident reporting and completion of appropriate reports, channels of communication for reporting </w:t>
      </w:r>
      <w:r w:rsidR="00864FB4" w:rsidRPr="00EE2C5A">
        <w:t>environmental, social, health and safety, including worker grievances and cases of GBV/SEA/SH</w:t>
      </w:r>
      <w:r w:rsidR="004B0917" w:rsidRPr="00EE2C5A">
        <w:t xml:space="preserve"> project related issues</w:t>
      </w:r>
      <w:r w:rsidRPr="00EE2C5A">
        <w:t xml:space="preserve"> and compliance with both the World Bank ESF and the National legislative requirements applicable to the sub-project activities. </w:t>
      </w:r>
    </w:p>
    <w:p w14:paraId="388C1AA9" w14:textId="77777777" w:rsidR="00873C0B" w:rsidRDefault="00873C0B" w:rsidP="004B038B">
      <w:pPr>
        <w:jc w:val="both"/>
      </w:pPr>
    </w:p>
    <w:p w14:paraId="5C872178" w14:textId="4112AD69" w:rsidR="00873C0B" w:rsidRPr="00A23AA6" w:rsidRDefault="00747229" w:rsidP="004B038B">
      <w:pPr>
        <w:jc w:val="both"/>
        <w:rPr>
          <w:color w:val="auto"/>
        </w:rPr>
      </w:pPr>
      <w:r w:rsidRPr="00A23AA6">
        <w:rPr>
          <w:color w:val="auto"/>
        </w:rPr>
        <w:t xml:space="preserve">The </w:t>
      </w:r>
      <w:r w:rsidR="00DE736D" w:rsidRPr="00A23AA6">
        <w:rPr>
          <w:color w:val="auto"/>
        </w:rPr>
        <w:t xml:space="preserve">estimated </w:t>
      </w:r>
      <w:r w:rsidRPr="00A23AA6">
        <w:rPr>
          <w:color w:val="auto"/>
        </w:rPr>
        <w:t xml:space="preserve">cost </w:t>
      </w:r>
      <w:r w:rsidR="00DE736D" w:rsidRPr="00A23AA6">
        <w:rPr>
          <w:color w:val="auto"/>
        </w:rPr>
        <w:t xml:space="preserve">is </w:t>
      </w:r>
      <w:r w:rsidR="00667B77" w:rsidRPr="00A23AA6">
        <w:rPr>
          <w:color w:val="auto"/>
        </w:rPr>
        <w:t>R72 843. 54.</w:t>
      </w:r>
    </w:p>
    <w:p w14:paraId="7A060ACB" w14:textId="77777777" w:rsidR="00802332" w:rsidRPr="00EE2C5A" w:rsidRDefault="00802332" w:rsidP="004B038B">
      <w:pPr>
        <w:jc w:val="both"/>
      </w:pPr>
    </w:p>
    <w:p w14:paraId="78DBB0FF" w14:textId="6F343FF6" w:rsidR="004B038B" w:rsidRPr="00EE2C5A" w:rsidRDefault="004B038B" w:rsidP="004B038B">
      <w:pPr>
        <w:jc w:val="both"/>
      </w:pPr>
      <w:r w:rsidRPr="00EE2C5A">
        <w:t xml:space="preserve">The range of topics that need to be covered in the </w:t>
      </w:r>
      <w:r w:rsidR="00CB6707" w:rsidRPr="00EE2C5A">
        <w:t>contractor</w:t>
      </w:r>
      <w:r w:rsidRPr="00EE2C5A">
        <w:t xml:space="preserve"> awareness training</w:t>
      </w:r>
      <w:r w:rsidR="00CB6707" w:rsidRPr="00EE2C5A">
        <w:t xml:space="preserve"> sessions</w:t>
      </w:r>
      <w:r w:rsidRPr="00EE2C5A">
        <w:t xml:space="preserve"> will, include:</w:t>
      </w:r>
    </w:p>
    <w:p w14:paraId="1F223215" w14:textId="77777777" w:rsidR="004B038B" w:rsidRPr="00EE2C5A" w:rsidRDefault="004B038B" w:rsidP="004B038B">
      <w:pPr>
        <w:jc w:val="both"/>
        <w:rPr>
          <w:rFonts w:ascii="Times New Roman" w:hAnsi="Times New Roman"/>
        </w:rPr>
      </w:pPr>
    </w:p>
    <w:p w14:paraId="7DE80473" w14:textId="779BC99C" w:rsidR="004B038B" w:rsidRPr="00EE2C5A" w:rsidRDefault="004B038B" w:rsidP="004B038B">
      <w:pPr>
        <w:pStyle w:val="CESBulletBlue"/>
        <w:rPr>
          <w:rFonts w:asciiTheme="majorHAnsi" w:eastAsiaTheme="majorEastAsia" w:hAnsiTheme="majorHAnsi" w:cs="Times New Roman"/>
          <w:color w:val="auto"/>
        </w:rPr>
      </w:pPr>
      <w:r w:rsidRPr="00EE2C5A">
        <w:rPr>
          <w:rFonts w:asciiTheme="majorHAnsi" w:eastAsiaTheme="majorEastAsia" w:hAnsiTheme="majorHAnsi" w:cs="Times New Roman"/>
          <w:color w:val="auto"/>
        </w:rPr>
        <w:t xml:space="preserve">Training on the </w:t>
      </w:r>
      <w:r w:rsidR="00E625A1" w:rsidRPr="00EE2C5A">
        <w:rPr>
          <w:rFonts w:asciiTheme="majorHAnsi" w:eastAsiaTheme="majorEastAsia" w:hAnsiTheme="majorHAnsi" w:cs="Times New Roman"/>
          <w:color w:val="auto"/>
        </w:rPr>
        <w:t>ECPTA/ GFRNR</w:t>
      </w:r>
      <w:r w:rsidRPr="00EE2C5A">
        <w:rPr>
          <w:rFonts w:asciiTheme="majorHAnsi" w:eastAsiaTheme="majorEastAsia" w:hAnsiTheme="majorHAnsi" w:cs="Times New Roman"/>
          <w:color w:val="auto"/>
        </w:rPr>
        <w:t xml:space="preserve"> Environmental</w:t>
      </w:r>
      <w:r w:rsidR="00CB6707" w:rsidRPr="00EE2C5A">
        <w:rPr>
          <w:rFonts w:asciiTheme="majorHAnsi" w:eastAsiaTheme="majorEastAsia" w:hAnsiTheme="majorHAnsi" w:cs="Times New Roman"/>
          <w:color w:val="auto"/>
        </w:rPr>
        <w:t>, Health and Safety and Social</w:t>
      </w:r>
      <w:r w:rsidRPr="00EE2C5A">
        <w:rPr>
          <w:rFonts w:asciiTheme="majorHAnsi" w:eastAsiaTheme="majorEastAsia" w:hAnsiTheme="majorHAnsi" w:cs="Times New Roman"/>
          <w:color w:val="auto"/>
        </w:rPr>
        <w:t xml:space="preserve"> Policies, </w:t>
      </w:r>
    </w:p>
    <w:p w14:paraId="48FFB227" w14:textId="77777777" w:rsidR="004B038B" w:rsidRPr="00EE2C5A" w:rsidRDefault="004B038B" w:rsidP="004B038B">
      <w:pPr>
        <w:pStyle w:val="CESBulletBlue"/>
        <w:rPr>
          <w:rFonts w:asciiTheme="majorHAnsi" w:eastAsiaTheme="majorEastAsia" w:hAnsiTheme="majorHAnsi" w:cs="Times New Roman"/>
        </w:rPr>
      </w:pPr>
      <w:r w:rsidRPr="00EE2C5A">
        <w:rPr>
          <w:rFonts w:asciiTheme="majorHAnsi" w:eastAsiaTheme="majorEastAsia" w:hAnsiTheme="majorHAnsi" w:cs="Times New Roman"/>
        </w:rPr>
        <w:t>Training on community health and safety, including preventing transmission of communicable diseases such as HIV/AIDS and COVID-19, between project workers/personnel and local communities preventing and addressing the risk of SEA/SH due to interactions between project personnel and local communities.</w:t>
      </w:r>
    </w:p>
    <w:p w14:paraId="14625E1C" w14:textId="55F93020" w:rsidR="004B038B" w:rsidRPr="00EE2C5A" w:rsidRDefault="004B038B" w:rsidP="004B038B">
      <w:pPr>
        <w:pStyle w:val="CESBulletBlue"/>
        <w:rPr>
          <w:rFonts w:asciiTheme="majorHAnsi" w:eastAsiaTheme="majorEastAsia" w:hAnsiTheme="majorHAnsi" w:cs="Times New Roman"/>
        </w:rPr>
      </w:pPr>
      <w:r w:rsidRPr="00EE2C5A">
        <w:rPr>
          <w:rFonts w:asciiTheme="majorHAnsi" w:eastAsiaTheme="majorEastAsia" w:hAnsiTheme="majorHAnsi" w:cs="Times New Roman"/>
        </w:rPr>
        <w:t xml:space="preserve">Training on labour and working conditions, including but not limited to, </w:t>
      </w:r>
      <w:r w:rsidR="00C90731" w:rsidRPr="00EE2C5A">
        <w:rPr>
          <w:rFonts w:asciiTheme="majorHAnsi" w:eastAsiaTheme="majorEastAsia" w:hAnsiTheme="majorHAnsi" w:cs="Times New Roman"/>
        </w:rPr>
        <w:t xml:space="preserve">the requirements of the CoC prepared for the project, </w:t>
      </w:r>
      <w:r w:rsidRPr="00EE2C5A">
        <w:rPr>
          <w:rFonts w:asciiTheme="majorHAnsi" w:eastAsiaTheme="majorEastAsia" w:hAnsiTheme="majorHAnsi" w:cs="Times New Roman"/>
        </w:rPr>
        <w:t>child labour, forced labour and trafficking in persons</w:t>
      </w:r>
      <w:r w:rsidR="00D74746" w:rsidRPr="00EE2C5A">
        <w:rPr>
          <w:rFonts w:asciiTheme="majorHAnsi" w:eastAsiaTheme="majorEastAsia" w:hAnsiTheme="majorHAnsi" w:cs="Times New Roman"/>
        </w:rPr>
        <w:t>,</w:t>
      </w:r>
      <w:r w:rsidRPr="00EE2C5A">
        <w:rPr>
          <w:rFonts w:asciiTheme="majorHAnsi" w:eastAsiaTheme="majorEastAsia" w:hAnsiTheme="majorHAnsi" w:cs="Times New Roman"/>
        </w:rPr>
        <w:t xml:space="preserve"> employment discrimination, </w:t>
      </w:r>
      <w:r w:rsidR="00E954F1" w:rsidRPr="00EE2C5A">
        <w:rPr>
          <w:rFonts w:asciiTheme="majorHAnsi" w:eastAsiaTheme="majorEastAsia" w:hAnsiTheme="majorHAnsi" w:cs="Times New Roman"/>
        </w:rPr>
        <w:t>terms,</w:t>
      </w:r>
      <w:r w:rsidRPr="00EE2C5A">
        <w:rPr>
          <w:rFonts w:asciiTheme="majorHAnsi" w:eastAsiaTheme="majorEastAsia" w:hAnsiTheme="majorHAnsi" w:cs="Times New Roman"/>
        </w:rPr>
        <w:t xml:space="preserve"> and conditions of employment</w:t>
      </w:r>
      <w:r w:rsidR="00D74746" w:rsidRPr="00EE2C5A">
        <w:rPr>
          <w:rFonts w:asciiTheme="majorHAnsi" w:eastAsiaTheme="majorEastAsia" w:hAnsiTheme="majorHAnsi" w:cs="Times New Roman"/>
        </w:rPr>
        <w:t xml:space="preserve"> as set out in Annex A</w:t>
      </w:r>
      <w:r w:rsidRPr="00EE2C5A">
        <w:rPr>
          <w:rFonts w:asciiTheme="majorHAnsi" w:eastAsiaTheme="majorEastAsia" w:hAnsiTheme="majorHAnsi" w:cs="Times New Roman"/>
        </w:rPr>
        <w:t xml:space="preserve"> including </w:t>
      </w:r>
      <w:r w:rsidR="00D74746" w:rsidRPr="00EE2C5A">
        <w:rPr>
          <w:rFonts w:asciiTheme="majorHAnsi" w:eastAsiaTheme="majorEastAsia" w:hAnsiTheme="majorHAnsi" w:cs="Times New Roman"/>
        </w:rPr>
        <w:t xml:space="preserve">working </w:t>
      </w:r>
      <w:r w:rsidRPr="00EE2C5A">
        <w:rPr>
          <w:rFonts w:asciiTheme="majorHAnsi" w:eastAsiaTheme="majorEastAsia" w:hAnsiTheme="majorHAnsi" w:cs="Times New Roman"/>
        </w:rPr>
        <w:t xml:space="preserve">hours and wages, occupational </w:t>
      </w:r>
      <w:proofErr w:type="gramStart"/>
      <w:r w:rsidRPr="00EE2C5A">
        <w:rPr>
          <w:rFonts w:asciiTheme="majorHAnsi" w:eastAsiaTheme="majorEastAsia" w:hAnsiTheme="majorHAnsi" w:cs="Times New Roman"/>
        </w:rPr>
        <w:t>health</w:t>
      </w:r>
      <w:proofErr w:type="gramEnd"/>
      <w:r w:rsidRPr="00EE2C5A">
        <w:rPr>
          <w:rFonts w:asciiTheme="majorHAnsi" w:eastAsiaTheme="majorEastAsia" w:hAnsiTheme="majorHAnsi" w:cs="Times New Roman"/>
        </w:rPr>
        <w:t xml:space="preserve"> and safety</w:t>
      </w:r>
      <w:r w:rsidR="00D74746" w:rsidRPr="00EE2C5A">
        <w:rPr>
          <w:rFonts w:asciiTheme="majorHAnsi" w:eastAsiaTheme="majorEastAsia" w:hAnsiTheme="majorHAnsi" w:cs="Times New Roman"/>
        </w:rPr>
        <w:t xml:space="preserve"> requirements for the project</w:t>
      </w:r>
      <w:r w:rsidRPr="00EE2C5A">
        <w:rPr>
          <w:rFonts w:asciiTheme="majorHAnsi" w:eastAsiaTheme="majorEastAsia" w:hAnsiTheme="majorHAnsi" w:cs="Times New Roman"/>
        </w:rPr>
        <w:t xml:space="preserve">, preventing </w:t>
      </w:r>
      <w:r w:rsidRPr="00EE2C5A">
        <w:rPr>
          <w:rFonts w:asciiTheme="majorHAnsi" w:eastAsiaTheme="majorEastAsia" w:hAnsiTheme="majorHAnsi" w:cs="Times New Roman"/>
        </w:rPr>
        <w:lastRenderedPageBreak/>
        <w:t>transmission of COVID-19 and other communicable diseases among project workers, and workplace sexual harassment.</w:t>
      </w:r>
    </w:p>
    <w:p w14:paraId="1CC106C8" w14:textId="3072A181" w:rsidR="004B038B" w:rsidRPr="00EE2C5A" w:rsidRDefault="004B038B" w:rsidP="004B038B">
      <w:pPr>
        <w:pStyle w:val="CESBulletBlue"/>
        <w:rPr>
          <w:rFonts w:asciiTheme="majorHAnsi" w:eastAsiaTheme="majorEastAsia" w:hAnsiTheme="majorHAnsi" w:cs="Times New Roman"/>
        </w:rPr>
      </w:pPr>
      <w:r w:rsidRPr="00EE2C5A">
        <w:rPr>
          <w:rFonts w:asciiTheme="majorHAnsi" w:eastAsiaTheme="majorEastAsia" w:hAnsiTheme="majorHAnsi" w:cs="Times New Roman"/>
        </w:rPr>
        <w:t xml:space="preserve">Aspects of routine day-to-day construction </w:t>
      </w:r>
      <w:r w:rsidR="001A5F1F" w:rsidRPr="00EE2C5A">
        <w:rPr>
          <w:rFonts w:asciiTheme="majorHAnsi" w:eastAsiaTheme="majorEastAsia" w:hAnsiTheme="majorHAnsi" w:cs="Times New Roman"/>
        </w:rPr>
        <w:t xml:space="preserve">and renovation </w:t>
      </w:r>
      <w:r w:rsidRPr="00EE2C5A">
        <w:rPr>
          <w:rFonts w:asciiTheme="majorHAnsi" w:eastAsiaTheme="majorEastAsia" w:hAnsiTheme="majorHAnsi" w:cs="Times New Roman"/>
        </w:rPr>
        <w:t>activities,</w:t>
      </w:r>
      <w:r w:rsidR="001A5F1F" w:rsidRPr="00EE2C5A">
        <w:rPr>
          <w:rFonts w:asciiTheme="majorHAnsi" w:eastAsiaTheme="majorEastAsia" w:hAnsiTheme="majorHAnsi" w:cs="Times New Roman"/>
        </w:rPr>
        <w:t xml:space="preserve"> including OHS and environmental risks and impacts </w:t>
      </w:r>
      <w:r w:rsidR="00D97782" w:rsidRPr="00EE2C5A">
        <w:rPr>
          <w:rFonts w:asciiTheme="majorHAnsi" w:eastAsiaTheme="majorEastAsia" w:hAnsiTheme="majorHAnsi" w:cs="Times New Roman"/>
        </w:rPr>
        <w:t>associated with these activities.</w:t>
      </w:r>
      <w:r w:rsidR="00AF284D" w:rsidRPr="00EE2C5A">
        <w:rPr>
          <w:rFonts w:asciiTheme="majorHAnsi" w:eastAsiaTheme="majorEastAsia" w:hAnsiTheme="majorHAnsi" w:cs="Times New Roman"/>
        </w:rPr>
        <w:t xml:space="preserve"> </w:t>
      </w:r>
    </w:p>
    <w:p w14:paraId="342DD962" w14:textId="77777777" w:rsidR="004B038B" w:rsidRPr="00EE2C5A" w:rsidRDefault="004B038B" w:rsidP="004B038B">
      <w:pPr>
        <w:pStyle w:val="CESBulletBlue"/>
        <w:rPr>
          <w:rFonts w:asciiTheme="majorHAnsi" w:eastAsiaTheme="majorEastAsia" w:hAnsiTheme="majorHAnsi" w:cs="Times New Roman"/>
        </w:rPr>
      </w:pPr>
      <w:r w:rsidRPr="00EE2C5A">
        <w:rPr>
          <w:rFonts w:asciiTheme="majorHAnsi" w:eastAsiaTheme="majorEastAsia" w:hAnsiTheme="majorHAnsi" w:cs="Times New Roman"/>
        </w:rPr>
        <w:t>Environmental and safety hazards, which could arise from non-routine situations and corrective actions.</w:t>
      </w:r>
    </w:p>
    <w:p w14:paraId="5DF95D51" w14:textId="13DBA91B" w:rsidR="004B038B" w:rsidRPr="00EE2C5A" w:rsidRDefault="004B038B" w:rsidP="004B038B">
      <w:pPr>
        <w:pStyle w:val="CESBulletBlue"/>
        <w:rPr>
          <w:rFonts w:asciiTheme="majorHAnsi" w:eastAsiaTheme="majorEastAsia" w:hAnsiTheme="majorHAnsi" w:cs="Times New Roman"/>
        </w:rPr>
      </w:pPr>
      <w:r w:rsidRPr="00EE2C5A">
        <w:rPr>
          <w:rFonts w:asciiTheme="majorHAnsi" w:eastAsiaTheme="majorEastAsia" w:hAnsiTheme="majorHAnsi" w:cs="Times New Roman"/>
        </w:rPr>
        <w:t xml:space="preserve">The importance of </w:t>
      </w:r>
      <w:r w:rsidR="00D97782" w:rsidRPr="00EE2C5A">
        <w:rPr>
          <w:rFonts w:asciiTheme="majorHAnsi" w:eastAsiaTheme="majorEastAsia" w:hAnsiTheme="majorHAnsi" w:cs="Times New Roman"/>
        </w:rPr>
        <w:t xml:space="preserve">reporting </w:t>
      </w:r>
      <w:r w:rsidRPr="00EE2C5A">
        <w:rPr>
          <w:rFonts w:asciiTheme="majorHAnsi" w:eastAsiaTheme="majorEastAsia" w:hAnsiTheme="majorHAnsi" w:cs="Times New Roman"/>
        </w:rPr>
        <w:t xml:space="preserve">incident </w:t>
      </w:r>
      <w:r w:rsidR="003146A7" w:rsidRPr="00EE2C5A">
        <w:rPr>
          <w:rFonts w:asciiTheme="majorHAnsi" w:eastAsiaTheme="majorEastAsia" w:hAnsiTheme="majorHAnsi" w:cs="Times New Roman"/>
        </w:rPr>
        <w:t>immediately to the supervision on site</w:t>
      </w:r>
    </w:p>
    <w:p w14:paraId="427DC8AA" w14:textId="7FBAB1FA" w:rsidR="004B038B" w:rsidRPr="00EE2C5A" w:rsidRDefault="004B038B" w:rsidP="004B038B">
      <w:pPr>
        <w:pStyle w:val="CESBulletBlue"/>
        <w:rPr>
          <w:rFonts w:asciiTheme="majorHAnsi" w:eastAsiaTheme="majorEastAsia" w:hAnsiTheme="majorHAnsi" w:cs="Times New Roman"/>
        </w:rPr>
      </w:pPr>
      <w:r w:rsidRPr="00EE2C5A">
        <w:rPr>
          <w:rFonts w:asciiTheme="majorHAnsi" w:eastAsiaTheme="majorEastAsia" w:hAnsiTheme="majorHAnsi" w:cs="Times New Roman"/>
        </w:rPr>
        <w:t>Emergency Preparedness and Response</w:t>
      </w:r>
      <w:r w:rsidR="003146A7" w:rsidRPr="00EE2C5A">
        <w:rPr>
          <w:rFonts w:asciiTheme="majorHAnsi" w:eastAsiaTheme="majorEastAsia" w:hAnsiTheme="majorHAnsi" w:cs="Times New Roman"/>
        </w:rPr>
        <w:t xml:space="preserve"> measures applicable to the works areas</w:t>
      </w:r>
      <w:r w:rsidRPr="00EE2C5A">
        <w:rPr>
          <w:rFonts w:asciiTheme="majorHAnsi" w:eastAsiaTheme="majorEastAsia" w:hAnsiTheme="majorHAnsi" w:cs="Times New Roman"/>
        </w:rPr>
        <w:t>.</w:t>
      </w:r>
    </w:p>
    <w:p w14:paraId="6E87EC3C" w14:textId="077C4FC7" w:rsidR="004B038B" w:rsidRPr="00EE2C5A" w:rsidRDefault="004B038B" w:rsidP="004B038B">
      <w:pPr>
        <w:pStyle w:val="CESBulletBlue"/>
        <w:rPr>
          <w:rFonts w:asciiTheme="majorHAnsi" w:eastAsiaTheme="majorEastAsia" w:hAnsiTheme="majorHAnsi" w:cs="Times New Roman"/>
        </w:rPr>
      </w:pPr>
      <w:r w:rsidRPr="00EE2C5A">
        <w:rPr>
          <w:rFonts w:asciiTheme="majorHAnsi" w:eastAsiaTheme="majorEastAsia" w:hAnsiTheme="majorHAnsi" w:cs="Times New Roman"/>
        </w:rPr>
        <w:t>Grievance mechanism (catering for both community and worker grievance mechanisms, including for SEA/SH complaints). and reporting OHS issues.</w:t>
      </w:r>
    </w:p>
    <w:p w14:paraId="691D417D" w14:textId="77777777" w:rsidR="004B038B" w:rsidRPr="00EE2C5A" w:rsidRDefault="004B038B" w:rsidP="004B038B">
      <w:pPr>
        <w:pStyle w:val="CESBulletBlue"/>
        <w:rPr>
          <w:rFonts w:asciiTheme="majorHAnsi" w:eastAsiaTheme="majorEastAsia" w:hAnsiTheme="majorHAnsi" w:cs="Times New Roman"/>
        </w:rPr>
      </w:pPr>
      <w:r w:rsidRPr="00EE2C5A">
        <w:rPr>
          <w:rFonts w:asciiTheme="majorHAnsi" w:eastAsiaTheme="majorEastAsia" w:hAnsiTheme="majorHAnsi" w:cs="Times New Roman"/>
        </w:rPr>
        <w:t>Responsibilities under the applicable legislation.</w:t>
      </w:r>
    </w:p>
    <w:p w14:paraId="07620422" w14:textId="713FA717" w:rsidR="004B038B" w:rsidRPr="00EE2C5A" w:rsidRDefault="004B038B" w:rsidP="004B038B">
      <w:pPr>
        <w:pStyle w:val="CESBulletBlue"/>
        <w:rPr>
          <w:rFonts w:asciiTheme="majorHAnsi" w:eastAsiaTheme="majorEastAsia" w:hAnsiTheme="majorHAnsi" w:cs="Times New Roman"/>
        </w:rPr>
      </w:pPr>
      <w:r w:rsidRPr="00EE2C5A">
        <w:rPr>
          <w:rFonts w:asciiTheme="majorHAnsi" w:eastAsiaTheme="majorEastAsia" w:hAnsiTheme="majorHAnsi" w:cs="Times New Roman"/>
        </w:rPr>
        <w:t>A</w:t>
      </w:r>
      <w:r w:rsidR="006C6722" w:rsidRPr="00EE2C5A">
        <w:rPr>
          <w:rFonts w:asciiTheme="majorHAnsi" w:eastAsiaTheme="majorEastAsia" w:hAnsiTheme="majorHAnsi" w:cs="Times New Roman"/>
        </w:rPr>
        <w:t>dherence to the</w:t>
      </w:r>
      <w:r w:rsidRPr="00EE2C5A">
        <w:rPr>
          <w:rFonts w:asciiTheme="majorHAnsi" w:eastAsiaTheme="majorEastAsia" w:hAnsiTheme="majorHAnsi" w:cs="Times New Roman"/>
        </w:rPr>
        <w:t xml:space="preserve"> Chance Find procedure should sites of archaeological interest be encountered or unearthed during the construction phase. </w:t>
      </w:r>
    </w:p>
    <w:p w14:paraId="655FF66A" w14:textId="77777777" w:rsidR="00EC3137" w:rsidRPr="00EE2C5A" w:rsidRDefault="00EC3137" w:rsidP="00EC3137">
      <w:pPr>
        <w:rPr>
          <w:lang w:val="en-GB"/>
        </w:rPr>
      </w:pPr>
    </w:p>
    <w:p w14:paraId="32FC100B" w14:textId="77777777" w:rsidR="00782E91" w:rsidRPr="00EE2C5A" w:rsidRDefault="00782E91" w:rsidP="00945AE6">
      <w:pPr>
        <w:spacing w:after="200" w:line="276" w:lineRule="auto"/>
        <w:jc w:val="both"/>
        <w:rPr>
          <w:color w:val="auto"/>
          <w:lang w:val="en-GB"/>
        </w:rPr>
      </w:pPr>
    </w:p>
    <w:p w14:paraId="2B0F5D10" w14:textId="77777777" w:rsidR="00782E91" w:rsidRPr="00EE2C5A" w:rsidRDefault="00782E91" w:rsidP="00945AE6">
      <w:pPr>
        <w:spacing w:after="200" w:line="276" w:lineRule="auto"/>
        <w:jc w:val="both"/>
        <w:rPr>
          <w:color w:val="auto"/>
          <w:lang w:val="en-GB"/>
        </w:rPr>
        <w:sectPr w:rsidR="00782E91" w:rsidRPr="00EE2C5A" w:rsidSect="00E20D9D">
          <w:headerReference w:type="even" r:id="rId25"/>
          <w:headerReference w:type="default" r:id="rId26"/>
          <w:footerReference w:type="default" r:id="rId27"/>
          <w:pgSz w:w="11900" w:h="16820"/>
          <w:pgMar w:top="1440" w:right="1800" w:bottom="1440" w:left="1800" w:header="720" w:footer="720" w:gutter="0"/>
          <w:cols w:space="720"/>
          <w:docGrid w:linePitch="360"/>
        </w:sectPr>
      </w:pPr>
    </w:p>
    <w:p w14:paraId="0771E789" w14:textId="52A3EBA3" w:rsidR="007E79D1" w:rsidRPr="00EE2C5A" w:rsidRDefault="00AF3B6C" w:rsidP="00AF3B6C">
      <w:pPr>
        <w:pStyle w:val="Heading2"/>
        <w:numPr>
          <w:ilvl w:val="0"/>
          <w:numId w:val="0"/>
        </w:numPr>
        <w:ind w:left="576" w:hanging="576"/>
      </w:pPr>
      <w:bookmarkStart w:id="146" w:name="_Toc134168798"/>
      <w:bookmarkStart w:id="147" w:name="_Toc220882461"/>
      <w:bookmarkStart w:id="148" w:name="_Toc232391105"/>
      <w:bookmarkStart w:id="149" w:name="_Toc31174642"/>
      <w:bookmarkStart w:id="150" w:name="_Toc40179098"/>
      <w:bookmarkStart w:id="151" w:name="_Toc173749045"/>
      <w:r w:rsidRPr="00EE2C5A">
        <w:lastRenderedPageBreak/>
        <w:t xml:space="preserve">Annex A - </w:t>
      </w:r>
      <w:r w:rsidR="007E79D1" w:rsidRPr="00EE2C5A">
        <w:t>Labour Management</w:t>
      </w:r>
      <w:bookmarkEnd w:id="146"/>
      <w:r w:rsidR="007E79D1" w:rsidRPr="00EE2C5A">
        <w:t xml:space="preserve"> </w:t>
      </w:r>
    </w:p>
    <w:p w14:paraId="5DE1C4D4" w14:textId="360ED818" w:rsidR="005D48B4" w:rsidRPr="00EE2C5A" w:rsidRDefault="005D48B4" w:rsidP="005D48B4">
      <w:pPr>
        <w:jc w:val="both"/>
        <w:rPr>
          <w:rFonts w:ascii="Cambria" w:hAnsi="Cambria"/>
        </w:rPr>
      </w:pPr>
      <w:bookmarkStart w:id="152" w:name="_Toc40179156"/>
      <w:r w:rsidRPr="00EE2C5A">
        <w:rPr>
          <w:rFonts w:ascii="Cambria" w:hAnsi="Cambria"/>
        </w:rPr>
        <w:t>ESS2 (</w:t>
      </w:r>
      <w:r w:rsidRPr="00EE2C5A">
        <w:rPr>
          <w:rFonts w:ascii="Cambria" w:hAnsi="Cambria"/>
          <w:lang w:val="en-GB"/>
        </w:rPr>
        <w:t>Labour and Working Conditions)</w:t>
      </w:r>
      <w:r w:rsidRPr="00EE2C5A">
        <w:rPr>
          <w:rFonts w:ascii="Cambria" w:hAnsi="Cambria"/>
        </w:rPr>
        <w:t xml:space="preserve"> requires the borrower to develop and implement a written Labour Management Procedure (LMP) applicable to a project, which sets out the way in which project workers will be managed, in accordance with the requirements of national laws and ESS 2.</w:t>
      </w:r>
    </w:p>
    <w:p w14:paraId="7284EB61" w14:textId="77777777" w:rsidR="004752DE" w:rsidRPr="00EE2C5A" w:rsidRDefault="004752DE" w:rsidP="005D48B4">
      <w:pPr>
        <w:jc w:val="both"/>
        <w:rPr>
          <w:rFonts w:ascii="Cambria" w:hAnsi="Cambria"/>
        </w:rPr>
      </w:pPr>
    </w:p>
    <w:p w14:paraId="3948F313" w14:textId="77777777" w:rsidR="005D48B4" w:rsidRPr="00EE2C5A" w:rsidRDefault="005D48B4" w:rsidP="005D48B4">
      <w:pPr>
        <w:jc w:val="both"/>
        <w:rPr>
          <w:rFonts w:ascii="Cambria" w:hAnsi="Cambria"/>
          <w:b/>
          <w:bCs/>
        </w:rPr>
      </w:pPr>
      <w:r w:rsidRPr="00EE2C5A">
        <w:rPr>
          <w:rFonts w:ascii="Cambria" w:hAnsi="Cambria"/>
          <w:b/>
          <w:bCs/>
        </w:rPr>
        <w:t>CHARACTERISATION OF PROJECT WORKERS</w:t>
      </w:r>
    </w:p>
    <w:p w14:paraId="3EA1F59F" w14:textId="77777777" w:rsidR="005D48B4" w:rsidRPr="00EE2C5A" w:rsidRDefault="005D48B4" w:rsidP="005D48B4">
      <w:pPr>
        <w:jc w:val="both"/>
        <w:rPr>
          <w:rFonts w:ascii="Cambria" w:hAnsi="Cambria"/>
        </w:rPr>
      </w:pPr>
      <w:r w:rsidRPr="00EE2C5A">
        <w:rPr>
          <w:rFonts w:ascii="Cambria" w:hAnsi="Cambria"/>
        </w:rPr>
        <w:t>According to ESS2, project workers are characterised as follows:</w:t>
      </w:r>
    </w:p>
    <w:p w14:paraId="6658A6CE" w14:textId="77777777" w:rsidR="005D48B4" w:rsidRPr="00EE2C5A" w:rsidRDefault="005D48B4" w:rsidP="005D48B4">
      <w:pPr>
        <w:pStyle w:val="ListParagraph"/>
        <w:numPr>
          <w:ilvl w:val="0"/>
          <w:numId w:val="139"/>
        </w:numPr>
        <w:spacing w:after="160" w:line="259" w:lineRule="auto"/>
        <w:jc w:val="both"/>
        <w:rPr>
          <w:rFonts w:ascii="Cambria" w:hAnsi="Cambria"/>
        </w:rPr>
      </w:pPr>
      <w:r w:rsidRPr="00EE2C5A">
        <w:rPr>
          <w:rFonts w:ascii="Cambria" w:hAnsi="Cambria"/>
        </w:rPr>
        <w:t>Direct workers - People employed or engaged directly by the Borrower (including the project proponent and the project implementing agencies) to work specifically in relation to the project.</w:t>
      </w:r>
    </w:p>
    <w:p w14:paraId="72042910" w14:textId="77777777" w:rsidR="005D48B4" w:rsidRPr="00EE2C5A" w:rsidRDefault="005D48B4" w:rsidP="005D48B4">
      <w:pPr>
        <w:pStyle w:val="ListParagraph"/>
        <w:numPr>
          <w:ilvl w:val="0"/>
          <w:numId w:val="139"/>
        </w:numPr>
        <w:spacing w:after="160" w:line="259" w:lineRule="auto"/>
        <w:jc w:val="both"/>
        <w:rPr>
          <w:rFonts w:ascii="Cambria" w:hAnsi="Cambria"/>
        </w:rPr>
      </w:pPr>
      <w:r w:rsidRPr="00EE2C5A">
        <w:rPr>
          <w:rFonts w:ascii="Cambria" w:hAnsi="Cambria"/>
        </w:rPr>
        <w:t xml:space="preserve">Contracted workers - People employed or engaged through third parties to perform work related to core functions of the project, regardless of location. </w:t>
      </w:r>
    </w:p>
    <w:p w14:paraId="24A85129" w14:textId="77777777" w:rsidR="005D48B4" w:rsidRPr="00EE2C5A" w:rsidRDefault="005D48B4" w:rsidP="005D48B4">
      <w:pPr>
        <w:pStyle w:val="ListParagraph"/>
        <w:numPr>
          <w:ilvl w:val="0"/>
          <w:numId w:val="139"/>
        </w:numPr>
        <w:spacing w:after="160" w:line="259" w:lineRule="auto"/>
        <w:jc w:val="both"/>
        <w:rPr>
          <w:rFonts w:ascii="Cambria" w:hAnsi="Cambria"/>
        </w:rPr>
      </w:pPr>
      <w:r w:rsidRPr="00EE2C5A">
        <w:rPr>
          <w:rFonts w:ascii="Cambria" w:hAnsi="Cambria"/>
        </w:rPr>
        <w:t xml:space="preserve">Primary supply workers - People employed or engaged by the Borrower’s primary suppliers. </w:t>
      </w:r>
    </w:p>
    <w:p w14:paraId="683E5F98" w14:textId="77777777" w:rsidR="005D48B4" w:rsidRPr="00EE2C5A" w:rsidRDefault="005D48B4" w:rsidP="005D48B4">
      <w:pPr>
        <w:pStyle w:val="ListParagraph"/>
        <w:numPr>
          <w:ilvl w:val="0"/>
          <w:numId w:val="139"/>
        </w:numPr>
        <w:spacing w:after="160" w:line="259" w:lineRule="auto"/>
        <w:jc w:val="both"/>
        <w:rPr>
          <w:rFonts w:ascii="Cambria" w:hAnsi="Cambria"/>
        </w:rPr>
      </w:pPr>
      <w:r w:rsidRPr="00EE2C5A">
        <w:rPr>
          <w:rFonts w:ascii="Cambria" w:hAnsi="Cambria"/>
        </w:rPr>
        <w:t xml:space="preserve">Community workers - people employed or engaged in providing community labour. </w:t>
      </w:r>
    </w:p>
    <w:p w14:paraId="3BE631EC" w14:textId="77777777" w:rsidR="005D48B4" w:rsidRPr="00EE2C5A" w:rsidRDefault="005D48B4" w:rsidP="005D48B4">
      <w:pPr>
        <w:pStyle w:val="ListParagraph"/>
        <w:numPr>
          <w:ilvl w:val="0"/>
          <w:numId w:val="139"/>
        </w:numPr>
        <w:spacing w:after="160" w:line="259" w:lineRule="auto"/>
        <w:jc w:val="both"/>
        <w:rPr>
          <w:rFonts w:ascii="Cambria" w:hAnsi="Cambria"/>
        </w:rPr>
      </w:pPr>
      <w:r w:rsidRPr="00EE2C5A">
        <w:rPr>
          <w:rFonts w:ascii="Cambria" w:hAnsi="Cambria"/>
        </w:rPr>
        <w:t>Government workers - People employed on a regular basis by the government, often considered civil servants.</w:t>
      </w:r>
    </w:p>
    <w:p w14:paraId="0915ED33" w14:textId="77777777" w:rsidR="005D48B4" w:rsidRPr="00EE2C5A" w:rsidRDefault="005D48B4" w:rsidP="005D48B4">
      <w:pPr>
        <w:jc w:val="both"/>
        <w:rPr>
          <w:rFonts w:ascii="Cambria" w:hAnsi="Cambria"/>
          <w:lang w:val="en-GB"/>
        </w:rPr>
      </w:pPr>
      <w:r w:rsidRPr="00EE2C5A">
        <w:rPr>
          <w:rFonts w:ascii="Cambria" w:hAnsi="Cambria"/>
          <w:lang w:val="en-GB"/>
        </w:rPr>
        <w:t>The South African legislative framework and regulation provide protection for workers which is equivalent to protection required in World Bank funded projects. The key relevant aspects to the sub-project activities are:</w:t>
      </w:r>
    </w:p>
    <w:p w14:paraId="2939756D" w14:textId="77777777" w:rsidR="005D48B4" w:rsidRPr="00EE2C5A" w:rsidRDefault="005D48B4" w:rsidP="005D48B4">
      <w:pPr>
        <w:numPr>
          <w:ilvl w:val="0"/>
          <w:numId w:val="15"/>
        </w:numPr>
        <w:spacing w:after="160"/>
        <w:jc w:val="both"/>
        <w:rPr>
          <w:rFonts w:ascii="Cambria" w:hAnsi="Cambria"/>
          <w:bCs/>
          <w:lang w:val="en-GB"/>
        </w:rPr>
      </w:pPr>
      <w:r w:rsidRPr="00EE2C5A">
        <w:rPr>
          <w:rFonts w:ascii="Cambria" w:hAnsi="Cambria"/>
          <w:bCs/>
          <w:lang w:val="en-GB"/>
        </w:rPr>
        <w:t>Occupational Health and Safety</w:t>
      </w:r>
    </w:p>
    <w:p w14:paraId="1C5A9D68" w14:textId="77777777" w:rsidR="005D48B4" w:rsidRPr="00EE2C5A" w:rsidRDefault="005D48B4" w:rsidP="005D48B4">
      <w:pPr>
        <w:numPr>
          <w:ilvl w:val="0"/>
          <w:numId w:val="15"/>
        </w:numPr>
        <w:spacing w:after="160"/>
        <w:jc w:val="both"/>
        <w:rPr>
          <w:rFonts w:ascii="Cambria" w:hAnsi="Cambria"/>
          <w:bCs/>
          <w:lang w:val="en-GB"/>
        </w:rPr>
      </w:pPr>
      <w:r w:rsidRPr="00EE2C5A">
        <w:rPr>
          <w:rFonts w:ascii="Cambria" w:hAnsi="Cambria"/>
          <w:bCs/>
          <w:lang w:val="en-GB"/>
        </w:rPr>
        <w:t xml:space="preserve">Equality, equity, and fair treatment </w:t>
      </w:r>
    </w:p>
    <w:p w14:paraId="5B556B35" w14:textId="77777777" w:rsidR="005D48B4" w:rsidRPr="00EE2C5A" w:rsidRDefault="005D48B4" w:rsidP="005D48B4">
      <w:pPr>
        <w:numPr>
          <w:ilvl w:val="0"/>
          <w:numId w:val="15"/>
        </w:numPr>
        <w:spacing w:after="160"/>
        <w:jc w:val="both"/>
        <w:rPr>
          <w:rFonts w:ascii="Cambria" w:hAnsi="Cambria"/>
          <w:bCs/>
          <w:lang w:val="en-GB"/>
        </w:rPr>
      </w:pPr>
      <w:r w:rsidRPr="00EE2C5A">
        <w:rPr>
          <w:rFonts w:ascii="Cambria" w:hAnsi="Cambria"/>
          <w:bCs/>
          <w:lang w:val="en-GB"/>
        </w:rPr>
        <w:t xml:space="preserve">Prevention of forced and child labour </w:t>
      </w:r>
    </w:p>
    <w:p w14:paraId="76FEB494" w14:textId="77777777" w:rsidR="005D48B4" w:rsidRPr="00EE2C5A" w:rsidRDefault="005D48B4" w:rsidP="005D48B4">
      <w:pPr>
        <w:numPr>
          <w:ilvl w:val="0"/>
          <w:numId w:val="15"/>
        </w:numPr>
        <w:spacing w:after="160"/>
        <w:jc w:val="both"/>
        <w:rPr>
          <w:rFonts w:ascii="Cambria" w:hAnsi="Cambria"/>
          <w:bCs/>
          <w:lang w:val="en-GB"/>
        </w:rPr>
      </w:pPr>
      <w:r w:rsidRPr="00EE2C5A">
        <w:rPr>
          <w:rFonts w:ascii="Cambria" w:hAnsi="Cambria"/>
          <w:bCs/>
          <w:lang w:val="en-GB"/>
        </w:rPr>
        <w:t xml:space="preserve">Freedom of association </w:t>
      </w:r>
    </w:p>
    <w:p w14:paraId="24629A49" w14:textId="77777777" w:rsidR="005D48B4" w:rsidRPr="00EE2C5A" w:rsidRDefault="005D48B4" w:rsidP="005D48B4">
      <w:pPr>
        <w:numPr>
          <w:ilvl w:val="0"/>
          <w:numId w:val="15"/>
        </w:numPr>
        <w:spacing w:after="160"/>
        <w:jc w:val="both"/>
        <w:rPr>
          <w:rFonts w:ascii="Cambria" w:hAnsi="Cambria"/>
          <w:lang w:val="en-GB"/>
        </w:rPr>
      </w:pPr>
      <w:r w:rsidRPr="00EE2C5A">
        <w:rPr>
          <w:rFonts w:ascii="Cambria" w:hAnsi="Cambria"/>
          <w:lang w:val="en-GB"/>
        </w:rPr>
        <w:t xml:space="preserve">Worker’s grievances </w:t>
      </w:r>
    </w:p>
    <w:p w14:paraId="75C5BA8F" w14:textId="77777777" w:rsidR="005D48B4" w:rsidRPr="00EE2C5A" w:rsidRDefault="005D48B4" w:rsidP="005D48B4">
      <w:pPr>
        <w:jc w:val="both"/>
        <w:rPr>
          <w:rFonts w:ascii="Cambria" w:hAnsi="Cambria"/>
          <w:b/>
          <w:bCs/>
        </w:rPr>
      </w:pPr>
      <w:r w:rsidRPr="00EE2C5A">
        <w:rPr>
          <w:rFonts w:ascii="Cambria" w:hAnsi="Cambria"/>
          <w:b/>
          <w:bCs/>
        </w:rPr>
        <w:t>REVISION OF THE LABOUR MANAGEMENT PROCEDURE</w:t>
      </w:r>
    </w:p>
    <w:p w14:paraId="3D92EA33" w14:textId="63D2113E" w:rsidR="005D48B4" w:rsidRPr="00EE2C5A" w:rsidRDefault="005D48B4" w:rsidP="005D48B4">
      <w:pPr>
        <w:jc w:val="both"/>
        <w:rPr>
          <w:rFonts w:ascii="Cambria" w:hAnsi="Cambria"/>
        </w:rPr>
      </w:pPr>
      <w:r w:rsidRPr="00EE2C5A">
        <w:rPr>
          <w:rFonts w:ascii="Cambria" w:hAnsi="Cambria"/>
        </w:rPr>
        <w:t>The Labour Management Procedure is a live document and will be updated as required, after regular review and in response to specific needs identified during the preparation and implementation of sub-project activities.</w:t>
      </w:r>
    </w:p>
    <w:p w14:paraId="0CEC6991" w14:textId="77777777" w:rsidR="004752DE" w:rsidRPr="00EE2C5A" w:rsidRDefault="004752DE" w:rsidP="005D48B4">
      <w:pPr>
        <w:jc w:val="both"/>
        <w:rPr>
          <w:rFonts w:ascii="Cambria" w:hAnsi="Cambria"/>
        </w:rPr>
      </w:pPr>
    </w:p>
    <w:p w14:paraId="482F6FE2" w14:textId="77777777" w:rsidR="005D48B4" w:rsidRPr="00EE2C5A" w:rsidRDefault="005D48B4" w:rsidP="005D48B4">
      <w:pPr>
        <w:jc w:val="both"/>
        <w:rPr>
          <w:rFonts w:ascii="Cambria" w:hAnsi="Cambria"/>
          <w:b/>
          <w:bCs/>
        </w:rPr>
      </w:pPr>
      <w:r w:rsidRPr="00EE2C5A">
        <w:rPr>
          <w:rFonts w:ascii="Cambria" w:hAnsi="Cambria"/>
          <w:b/>
          <w:bCs/>
        </w:rPr>
        <w:t xml:space="preserve">OVERVIEW OF LABOUR LEGISLATION </w:t>
      </w:r>
    </w:p>
    <w:p w14:paraId="5EE40445" w14:textId="1D81FC38" w:rsidR="005D48B4" w:rsidRPr="00EE2C5A" w:rsidRDefault="005D48B4" w:rsidP="005D48B4">
      <w:pPr>
        <w:jc w:val="both"/>
        <w:rPr>
          <w:rFonts w:ascii="Cambria" w:hAnsi="Cambria"/>
        </w:rPr>
      </w:pPr>
      <w:r w:rsidRPr="00EE2C5A">
        <w:rPr>
          <w:rFonts w:ascii="Cambria" w:hAnsi="Cambria"/>
        </w:rPr>
        <w:t>In addition to complying with ESS2, the Project needs to adhere to the provisions of South African legislation regarding labour, including the following:</w:t>
      </w:r>
    </w:p>
    <w:p w14:paraId="1EB5BB33" w14:textId="77777777" w:rsidR="004752DE" w:rsidRPr="00EE2C5A" w:rsidRDefault="004752DE" w:rsidP="005D48B4">
      <w:pPr>
        <w:jc w:val="both"/>
        <w:rPr>
          <w:rFonts w:ascii="Cambria" w:hAnsi="Cambria"/>
        </w:rPr>
      </w:pPr>
    </w:p>
    <w:p w14:paraId="6C84BCBB" w14:textId="77777777" w:rsidR="005D48B4" w:rsidRPr="00EE2C5A" w:rsidRDefault="005D48B4" w:rsidP="005D48B4">
      <w:pPr>
        <w:jc w:val="both"/>
        <w:rPr>
          <w:rFonts w:ascii="Cambria" w:hAnsi="Cambria"/>
          <w:b/>
          <w:bCs/>
        </w:rPr>
      </w:pPr>
      <w:r w:rsidRPr="00EE2C5A">
        <w:rPr>
          <w:rFonts w:ascii="Cambria" w:hAnsi="Cambria"/>
          <w:b/>
          <w:bCs/>
        </w:rPr>
        <w:t>Labour Relations Act (Act No.66 of 1995) (LRA)</w:t>
      </w:r>
    </w:p>
    <w:p w14:paraId="3B4940D4" w14:textId="77777777" w:rsidR="005D48B4" w:rsidRPr="00EE2C5A" w:rsidRDefault="005D48B4" w:rsidP="005D48B4">
      <w:pPr>
        <w:pStyle w:val="ListParagraph"/>
        <w:numPr>
          <w:ilvl w:val="0"/>
          <w:numId w:val="140"/>
        </w:numPr>
        <w:spacing w:after="160" w:line="259" w:lineRule="auto"/>
        <w:jc w:val="both"/>
        <w:rPr>
          <w:rFonts w:ascii="Cambria" w:hAnsi="Cambria"/>
        </w:rPr>
      </w:pPr>
      <w:r w:rsidRPr="00EE2C5A">
        <w:rPr>
          <w:rFonts w:ascii="Cambria" w:hAnsi="Cambria"/>
        </w:rPr>
        <w:t>Gives effect to section 27 of the Constitution</w:t>
      </w:r>
    </w:p>
    <w:p w14:paraId="0448D844" w14:textId="77777777" w:rsidR="005D48B4" w:rsidRPr="00EE2C5A" w:rsidRDefault="005D48B4" w:rsidP="005D48B4">
      <w:pPr>
        <w:pStyle w:val="ListParagraph"/>
        <w:numPr>
          <w:ilvl w:val="0"/>
          <w:numId w:val="140"/>
        </w:numPr>
        <w:spacing w:after="160" w:line="259" w:lineRule="auto"/>
        <w:jc w:val="both"/>
        <w:rPr>
          <w:rFonts w:ascii="Cambria" w:hAnsi="Cambria"/>
        </w:rPr>
      </w:pPr>
      <w:r w:rsidRPr="00EE2C5A">
        <w:rPr>
          <w:rFonts w:ascii="Cambria" w:hAnsi="Cambria"/>
        </w:rPr>
        <w:t>Promote and facilitate collective bargaining at the workplace and at sectoral level</w:t>
      </w:r>
    </w:p>
    <w:p w14:paraId="799D549C" w14:textId="77777777" w:rsidR="005D48B4" w:rsidRPr="00EE2C5A" w:rsidRDefault="005D48B4" w:rsidP="005D48B4">
      <w:pPr>
        <w:pStyle w:val="ListParagraph"/>
        <w:numPr>
          <w:ilvl w:val="0"/>
          <w:numId w:val="140"/>
        </w:numPr>
        <w:spacing w:after="160" w:line="259" w:lineRule="auto"/>
        <w:jc w:val="both"/>
        <w:rPr>
          <w:rFonts w:ascii="Cambria" w:hAnsi="Cambria" w:cstheme="minorBidi"/>
          <w:color w:val="auto"/>
        </w:rPr>
      </w:pPr>
      <w:r w:rsidRPr="00EE2C5A">
        <w:rPr>
          <w:rFonts w:ascii="Cambria" w:hAnsi="Cambria"/>
        </w:rPr>
        <w:t>Regulates the right to strike and the recourse to lockout in conformity with the Constitution of the Republic of South Africa</w:t>
      </w:r>
    </w:p>
    <w:p w14:paraId="23C3CF72" w14:textId="77777777" w:rsidR="005D48B4" w:rsidRPr="00EE2C5A" w:rsidRDefault="005D48B4" w:rsidP="005D48B4">
      <w:pPr>
        <w:pStyle w:val="ListParagraph"/>
        <w:numPr>
          <w:ilvl w:val="0"/>
          <w:numId w:val="140"/>
        </w:numPr>
        <w:spacing w:after="160" w:line="259" w:lineRule="auto"/>
        <w:jc w:val="both"/>
        <w:rPr>
          <w:rFonts w:ascii="Cambria" w:hAnsi="Cambria"/>
        </w:rPr>
      </w:pPr>
      <w:r w:rsidRPr="00EE2C5A">
        <w:rPr>
          <w:rFonts w:ascii="Cambria" w:hAnsi="Cambria"/>
        </w:rPr>
        <w:t>Promotes employee participation in decision-making through the establishment of workplace forums; and</w:t>
      </w:r>
    </w:p>
    <w:p w14:paraId="29FA1C1C" w14:textId="77777777" w:rsidR="005D48B4" w:rsidRPr="00EE2C5A" w:rsidRDefault="005D48B4" w:rsidP="005D48B4">
      <w:pPr>
        <w:pStyle w:val="ListParagraph"/>
        <w:numPr>
          <w:ilvl w:val="0"/>
          <w:numId w:val="140"/>
        </w:numPr>
        <w:spacing w:after="160" w:line="259" w:lineRule="auto"/>
        <w:jc w:val="both"/>
        <w:rPr>
          <w:rFonts w:ascii="Cambria" w:hAnsi="Cambria"/>
        </w:rPr>
      </w:pPr>
      <w:r w:rsidRPr="00EE2C5A">
        <w:rPr>
          <w:rFonts w:ascii="Cambria" w:hAnsi="Cambria"/>
        </w:rPr>
        <w:t>Provides simple procedures for the resolution of labour disputes.</w:t>
      </w:r>
    </w:p>
    <w:p w14:paraId="7B1533E3" w14:textId="77777777" w:rsidR="005D48B4" w:rsidRPr="00EE2C5A" w:rsidRDefault="005D48B4" w:rsidP="005D48B4">
      <w:pPr>
        <w:jc w:val="both"/>
        <w:rPr>
          <w:rFonts w:ascii="Cambria" w:hAnsi="Cambria"/>
          <w:b/>
          <w:bCs/>
        </w:rPr>
      </w:pPr>
      <w:r w:rsidRPr="00EE2C5A">
        <w:rPr>
          <w:rFonts w:ascii="Cambria" w:hAnsi="Cambria"/>
          <w:b/>
          <w:bCs/>
        </w:rPr>
        <w:t>Basic Conditions of Employment Act (Act No. 75 of 1997) (BCEA)</w:t>
      </w:r>
    </w:p>
    <w:p w14:paraId="777483DF" w14:textId="77777777" w:rsidR="005D48B4" w:rsidRPr="00EE2C5A" w:rsidRDefault="005D48B4" w:rsidP="005D48B4">
      <w:pPr>
        <w:pStyle w:val="ListParagraph"/>
        <w:numPr>
          <w:ilvl w:val="0"/>
          <w:numId w:val="141"/>
        </w:numPr>
        <w:spacing w:after="160" w:line="259" w:lineRule="auto"/>
        <w:jc w:val="both"/>
        <w:rPr>
          <w:rFonts w:ascii="Cambria" w:hAnsi="Cambria"/>
        </w:rPr>
      </w:pPr>
      <w:r w:rsidRPr="00EE2C5A">
        <w:rPr>
          <w:rFonts w:ascii="Cambria" w:hAnsi="Cambria"/>
        </w:rPr>
        <w:t xml:space="preserve">Gives effect to the right to fair labour practices referred to in section 23(1) of the Constitution by establishing and making provision for the regulation of basic conditions of employment. </w:t>
      </w:r>
    </w:p>
    <w:p w14:paraId="4BF3FE51" w14:textId="77777777" w:rsidR="005D48B4" w:rsidRPr="00EE2C5A" w:rsidRDefault="005D48B4" w:rsidP="005D48B4">
      <w:pPr>
        <w:jc w:val="both"/>
        <w:rPr>
          <w:rFonts w:ascii="Cambria" w:hAnsi="Cambria"/>
          <w:b/>
          <w:bCs/>
        </w:rPr>
      </w:pPr>
      <w:r w:rsidRPr="00EE2C5A">
        <w:rPr>
          <w:rFonts w:ascii="Cambria" w:hAnsi="Cambria"/>
          <w:b/>
          <w:bCs/>
        </w:rPr>
        <w:t xml:space="preserve">Occupational Health and Safety Act (Act No. 85 of 1993) (OHSA) </w:t>
      </w:r>
    </w:p>
    <w:p w14:paraId="6A705073" w14:textId="77777777" w:rsidR="005D48B4" w:rsidRPr="00EE2C5A" w:rsidRDefault="005D48B4" w:rsidP="005D48B4">
      <w:pPr>
        <w:pStyle w:val="ListParagraph"/>
        <w:numPr>
          <w:ilvl w:val="0"/>
          <w:numId w:val="141"/>
        </w:numPr>
        <w:spacing w:after="160" w:line="259" w:lineRule="auto"/>
        <w:jc w:val="both"/>
        <w:rPr>
          <w:rFonts w:ascii="Cambria" w:hAnsi="Cambria"/>
        </w:rPr>
      </w:pPr>
      <w:r w:rsidRPr="00EE2C5A">
        <w:rPr>
          <w:rFonts w:ascii="Cambria" w:hAnsi="Cambria"/>
        </w:rPr>
        <w:t>Provides for the health and safety of persons at work and for the health and safety of persons in connection with the activities of persons at work.</w:t>
      </w:r>
    </w:p>
    <w:p w14:paraId="71CB429C" w14:textId="77777777" w:rsidR="005D48B4" w:rsidRPr="00EE2C5A" w:rsidRDefault="005D48B4" w:rsidP="005D48B4">
      <w:pPr>
        <w:jc w:val="both"/>
        <w:rPr>
          <w:rFonts w:ascii="Cambria" w:hAnsi="Cambria"/>
          <w:b/>
          <w:bCs/>
        </w:rPr>
      </w:pPr>
      <w:r w:rsidRPr="00EE2C5A">
        <w:rPr>
          <w:rFonts w:ascii="Cambria" w:hAnsi="Cambria"/>
          <w:b/>
          <w:bCs/>
        </w:rPr>
        <w:t xml:space="preserve">Compensation for Occupational Injuries and Diseases Act (Act No. 130 of 1993) (COIDA) </w:t>
      </w:r>
    </w:p>
    <w:p w14:paraId="1DC75E06" w14:textId="77777777" w:rsidR="005D48B4" w:rsidRPr="00EE2C5A" w:rsidRDefault="005D48B4" w:rsidP="005D48B4">
      <w:pPr>
        <w:pStyle w:val="ListParagraph"/>
        <w:numPr>
          <w:ilvl w:val="0"/>
          <w:numId w:val="141"/>
        </w:numPr>
        <w:spacing w:after="160" w:line="259" w:lineRule="auto"/>
        <w:jc w:val="both"/>
        <w:rPr>
          <w:rFonts w:ascii="Cambria" w:hAnsi="Cambria"/>
        </w:rPr>
      </w:pPr>
      <w:r w:rsidRPr="00EE2C5A">
        <w:rPr>
          <w:rFonts w:ascii="Cambria" w:hAnsi="Cambria"/>
        </w:rPr>
        <w:lastRenderedPageBreak/>
        <w:t>Provides for compensation for disablement caused by occupational injuries or diseases sustained or contracted by employees in the course of their employment, or for death resulting from such injuries or diseases.</w:t>
      </w:r>
    </w:p>
    <w:p w14:paraId="046ECFB2" w14:textId="77777777" w:rsidR="005D48B4" w:rsidRPr="00EE2C5A" w:rsidRDefault="005D48B4" w:rsidP="005D48B4">
      <w:pPr>
        <w:jc w:val="both"/>
        <w:rPr>
          <w:rFonts w:ascii="Cambria" w:hAnsi="Cambria"/>
          <w:b/>
          <w:bCs/>
        </w:rPr>
      </w:pPr>
      <w:r w:rsidRPr="00EE2C5A">
        <w:rPr>
          <w:rFonts w:ascii="Cambria" w:hAnsi="Cambria"/>
          <w:b/>
          <w:bCs/>
        </w:rPr>
        <w:t>LABOUR LEGISLATION: TERMS OF CONDITIONS</w:t>
      </w:r>
    </w:p>
    <w:p w14:paraId="2A228607" w14:textId="77777777" w:rsidR="005D48B4" w:rsidRPr="00EE2C5A" w:rsidRDefault="005D48B4" w:rsidP="005D48B4">
      <w:pPr>
        <w:spacing w:after="160" w:line="259" w:lineRule="auto"/>
        <w:jc w:val="both"/>
        <w:rPr>
          <w:rFonts w:ascii="Cambria" w:hAnsi="Cambria"/>
        </w:rPr>
      </w:pPr>
      <w:r w:rsidRPr="00EE2C5A">
        <w:rPr>
          <w:rFonts w:ascii="Cambria" w:hAnsi="Cambria"/>
        </w:rPr>
        <w:t>A summary of key provisions in the BCEA and LRA regarding the terms and conditions of employment of the project workers follows. This summary is not intended to be exhaustive, but rather lists certain salient requirements. The provisions listed apply to employees who work more than 24 hours a month for an employer.</w:t>
      </w:r>
    </w:p>
    <w:p w14:paraId="097C9463" w14:textId="77777777" w:rsidR="005D48B4" w:rsidRPr="00EE2C5A" w:rsidRDefault="005D48B4" w:rsidP="005D48B4">
      <w:pPr>
        <w:spacing w:after="160" w:line="259" w:lineRule="auto"/>
        <w:jc w:val="both"/>
        <w:rPr>
          <w:rFonts w:ascii="Cambria" w:hAnsi="Cambria"/>
          <w:b/>
          <w:bCs/>
        </w:rPr>
      </w:pPr>
      <w:r w:rsidRPr="00EE2C5A">
        <w:rPr>
          <w:rFonts w:ascii="Cambria" w:hAnsi="Cambria"/>
          <w:b/>
          <w:bCs/>
        </w:rPr>
        <w:t>Working hours</w:t>
      </w:r>
    </w:p>
    <w:p w14:paraId="0B554547" w14:textId="77777777" w:rsidR="005D48B4" w:rsidRPr="00EE2C5A" w:rsidRDefault="005D48B4" w:rsidP="005D48B4">
      <w:pPr>
        <w:spacing w:after="160" w:line="259" w:lineRule="auto"/>
        <w:jc w:val="both"/>
        <w:rPr>
          <w:rFonts w:ascii="Cambria" w:hAnsi="Cambria"/>
        </w:rPr>
      </w:pPr>
      <w:r w:rsidRPr="00EE2C5A">
        <w:rPr>
          <w:rFonts w:ascii="Cambria" w:hAnsi="Cambria"/>
        </w:rPr>
        <w:t>Ordinary hours of work:</w:t>
      </w:r>
    </w:p>
    <w:p w14:paraId="614F67D1" w14:textId="77777777" w:rsidR="005D48B4" w:rsidRPr="00EE2C5A" w:rsidRDefault="005D48B4" w:rsidP="005D48B4">
      <w:pPr>
        <w:pStyle w:val="ListParagraph"/>
        <w:numPr>
          <w:ilvl w:val="0"/>
          <w:numId w:val="141"/>
        </w:numPr>
        <w:spacing w:after="160" w:line="259" w:lineRule="auto"/>
        <w:jc w:val="both"/>
        <w:rPr>
          <w:rFonts w:ascii="Cambria" w:hAnsi="Cambria"/>
        </w:rPr>
      </w:pPr>
      <w:r w:rsidRPr="00EE2C5A">
        <w:rPr>
          <w:rFonts w:ascii="Cambria" w:hAnsi="Cambria"/>
        </w:rPr>
        <w:t>An employer may not require or permit an employee to work more than 45 hours in any week and 9 hours in any day if the employee works for 5 days or fewer in a week or 8 hours in any day if the employee works on more than 5 days in a week.</w:t>
      </w:r>
    </w:p>
    <w:p w14:paraId="3E4EB184" w14:textId="77777777" w:rsidR="005D48B4" w:rsidRPr="00EE2C5A" w:rsidRDefault="005D48B4" w:rsidP="005D48B4">
      <w:pPr>
        <w:pStyle w:val="ListParagraph"/>
        <w:numPr>
          <w:ilvl w:val="0"/>
          <w:numId w:val="141"/>
        </w:numPr>
        <w:spacing w:after="160" w:line="259" w:lineRule="auto"/>
        <w:jc w:val="both"/>
        <w:rPr>
          <w:rFonts w:ascii="Cambria" w:hAnsi="Cambria"/>
        </w:rPr>
      </w:pPr>
      <w:r w:rsidRPr="00EE2C5A">
        <w:rPr>
          <w:rFonts w:ascii="Cambria" w:hAnsi="Cambria"/>
        </w:rPr>
        <w:t>An employer must pay an employee at least 1.5 times the employee’s wage for overtime worked.</w:t>
      </w:r>
    </w:p>
    <w:p w14:paraId="6BFCE0B4" w14:textId="77777777" w:rsidR="005D48B4" w:rsidRPr="00EE2C5A" w:rsidRDefault="005D48B4" w:rsidP="005D48B4">
      <w:pPr>
        <w:spacing w:after="160" w:line="259" w:lineRule="auto"/>
        <w:jc w:val="both"/>
        <w:rPr>
          <w:rFonts w:ascii="Cambria" w:hAnsi="Cambria"/>
        </w:rPr>
      </w:pPr>
      <w:r w:rsidRPr="00EE2C5A">
        <w:rPr>
          <w:rFonts w:ascii="Cambria" w:hAnsi="Cambria"/>
        </w:rPr>
        <w:t>Meal intervals:</w:t>
      </w:r>
    </w:p>
    <w:p w14:paraId="5F454BBB" w14:textId="77777777" w:rsidR="005D48B4" w:rsidRPr="00EE2C5A" w:rsidRDefault="005D48B4" w:rsidP="005D48B4">
      <w:pPr>
        <w:pStyle w:val="ListParagraph"/>
        <w:numPr>
          <w:ilvl w:val="0"/>
          <w:numId w:val="142"/>
        </w:numPr>
        <w:spacing w:after="160" w:line="259" w:lineRule="auto"/>
        <w:jc w:val="both"/>
        <w:rPr>
          <w:rFonts w:ascii="Cambria" w:hAnsi="Cambria"/>
        </w:rPr>
      </w:pPr>
      <w:r w:rsidRPr="00EE2C5A">
        <w:rPr>
          <w:rFonts w:ascii="Cambria" w:hAnsi="Cambria"/>
        </w:rPr>
        <w:t>An employer must give an employee who works continuously for more than 5 hours a meal interval of at least 1 continuous hour.</w:t>
      </w:r>
    </w:p>
    <w:p w14:paraId="007725F8" w14:textId="77777777" w:rsidR="005D48B4" w:rsidRPr="00EE2C5A" w:rsidRDefault="005D48B4" w:rsidP="005D48B4">
      <w:pPr>
        <w:pStyle w:val="ListParagraph"/>
        <w:numPr>
          <w:ilvl w:val="0"/>
          <w:numId w:val="142"/>
        </w:numPr>
        <w:spacing w:after="160" w:line="259" w:lineRule="auto"/>
        <w:jc w:val="both"/>
        <w:rPr>
          <w:rFonts w:ascii="Cambria" w:hAnsi="Cambria"/>
        </w:rPr>
      </w:pPr>
      <w:r w:rsidRPr="00EE2C5A">
        <w:rPr>
          <w:rFonts w:ascii="Cambria" w:hAnsi="Cambria"/>
        </w:rPr>
        <w:t>During a meal interval the employee may be required or permitted to perform only duties that cannot be left unattended and cannot be performed by another employee.</w:t>
      </w:r>
    </w:p>
    <w:p w14:paraId="75F8572F" w14:textId="77777777" w:rsidR="005D48B4" w:rsidRPr="00EE2C5A" w:rsidRDefault="005D48B4" w:rsidP="005D48B4">
      <w:pPr>
        <w:spacing w:after="160" w:line="259" w:lineRule="auto"/>
        <w:jc w:val="both"/>
        <w:rPr>
          <w:rFonts w:ascii="Cambria" w:hAnsi="Cambria"/>
        </w:rPr>
      </w:pPr>
      <w:r w:rsidRPr="00EE2C5A">
        <w:rPr>
          <w:rFonts w:ascii="Cambria" w:hAnsi="Cambria"/>
        </w:rPr>
        <w:t>Daily and weekly rest period:</w:t>
      </w:r>
    </w:p>
    <w:p w14:paraId="533599D7" w14:textId="77777777" w:rsidR="005D48B4" w:rsidRPr="00EE2C5A" w:rsidRDefault="005D48B4" w:rsidP="005D48B4">
      <w:pPr>
        <w:pStyle w:val="ListParagraph"/>
        <w:numPr>
          <w:ilvl w:val="0"/>
          <w:numId w:val="143"/>
        </w:numPr>
        <w:spacing w:after="160" w:line="259" w:lineRule="auto"/>
        <w:jc w:val="both"/>
        <w:rPr>
          <w:rFonts w:ascii="Cambria" w:hAnsi="Cambria"/>
        </w:rPr>
      </w:pPr>
      <w:r w:rsidRPr="00EE2C5A">
        <w:rPr>
          <w:rFonts w:ascii="Cambria" w:hAnsi="Cambria"/>
        </w:rPr>
        <w:t>An employer must allow an employee a daily rest period of at least 12 consecutive hours between ending and recommencing of work; and a weekly rest period of at least 36 consecutive hours which, unless otherwise agreed, must include Sunday.</w:t>
      </w:r>
    </w:p>
    <w:p w14:paraId="4A5BA48C" w14:textId="77777777" w:rsidR="005D48B4" w:rsidRPr="00EE2C5A" w:rsidRDefault="005D48B4" w:rsidP="005D48B4">
      <w:pPr>
        <w:jc w:val="both"/>
        <w:rPr>
          <w:rFonts w:ascii="Cambria" w:hAnsi="Cambria"/>
        </w:rPr>
      </w:pPr>
      <w:r w:rsidRPr="00EE2C5A">
        <w:rPr>
          <w:rFonts w:ascii="Cambria" w:hAnsi="Cambria"/>
        </w:rPr>
        <w:t>Night work:</w:t>
      </w:r>
    </w:p>
    <w:p w14:paraId="38C467BA" w14:textId="77777777" w:rsidR="005D48B4" w:rsidRPr="00EE2C5A" w:rsidRDefault="005D48B4" w:rsidP="005D48B4">
      <w:pPr>
        <w:pStyle w:val="ListParagraph"/>
        <w:numPr>
          <w:ilvl w:val="0"/>
          <w:numId w:val="143"/>
        </w:numPr>
        <w:spacing w:after="160" w:line="259" w:lineRule="auto"/>
        <w:jc w:val="both"/>
        <w:rPr>
          <w:rFonts w:ascii="Cambria" w:hAnsi="Cambria"/>
        </w:rPr>
      </w:pPr>
      <w:r w:rsidRPr="00EE2C5A">
        <w:rPr>
          <w:rFonts w:ascii="Cambria" w:hAnsi="Cambria"/>
        </w:rPr>
        <w:t>Employees who work at night between 18h00 and 06h00 must be compensated by payment of an allowance or by a reduction of working hours and transport must be made available.</w:t>
      </w:r>
    </w:p>
    <w:p w14:paraId="61CC0E61" w14:textId="77777777" w:rsidR="005D48B4" w:rsidRPr="00EE2C5A" w:rsidRDefault="005D48B4" w:rsidP="005D48B4">
      <w:pPr>
        <w:pStyle w:val="ListParagraph"/>
        <w:numPr>
          <w:ilvl w:val="0"/>
          <w:numId w:val="143"/>
        </w:numPr>
        <w:spacing w:after="160" w:line="259" w:lineRule="auto"/>
        <w:jc w:val="both"/>
        <w:rPr>
          <w:rFonts w:ascii="Cambria" w:hAnsi="Cambria"/>
        </w:rPr>
      </w:pPr>
      <w:r w:rsidRPr="00EE2C5A">
        <w:rPr>
          <w:rFonts w:ascii="Cambria" w:hAnsi="Cambria"/>
        </w:rPr>
        <w:t>Employees who work regularly after 23:00 and before 06:00 the next day must be informed of any health and safety hazards; and the right to undergo a medical examination.</w:t>
      </w:r>
    </w:p>
    <w:p w14:paraId="6C5087D6" w14:textId="77777777" w:rsidR="005D48B4" w:rsidRPr="00EE2C5A" w:rsidRDefault="005D48B4" w:rsidP="005D48B4">
      <w:pPr>
        <w:jc w:val="both"/>
        <w:rPr>
          <w:rFonts w:ascii="Cambria" w:hAnsi="Cambria"/>
          <w:b/>
          <w:bCs/>
        </w:rPr>
      </w:pPr>
    </w:p>
    <w:p w14:paraId="68780C75" w14:textId="77777777" w:rsidR="005D48B4" w:rsidRPr="00EE2C5A" w:rsidRDefault="005D48B4" w:rsidP="005D48B4">
      <w:pPr>
        <w:jc w:val="both"/>
        <w:rPr>
          <w:rFonts w:ascii="Cambria" w:hAnsi="Cambria"/>
          <w:b/>
          <w:bCs/>
        </w:rPr>
      </w:pPr>
    </w:p>
    <w:p w14:paraId="6082DE1C" w14:textId="77777777" w:rsidR="005D48B4" w:rsidRPr="00EE2C5A" w:rsidRDefault="005D48B4" w:rsidP="005D48B4">
      <w:pPr>
        <w:jc w:val="both"/>
        <w:rPr>
          <w:rFonts w:ascii="Cambria" w:hAnsi="Cambria"/>
          <w:b/>
          <w:bCs/>
        </w:rPr>
      </w:pPr>
      <w:r w:rsidRPr="00EE2C5A">
        <w:rPr>
          <w:rFonts w:ascii="Cambria" w:hAnsi="Cambria"/>
          <w:b/>
          <w:bCs/>
        </w:rPr>
        <w:t>Leave:</w:t>
      </w:r>
    </w:p>
    <w:p w14:paraId="178FD0CF" w14:textId="77777777" w:rsidR="005D48B4" w:rsidRPr="00EE2C5A" w:rsidRDefault="005D48B4" w:rsidP="005D48B4">
      <w:pPr>
        <w:pStyle w:val="ListParagraph"/>
        <w:numPr>
          <w:ilvl w:val="0"/>
          <w:numId w:val="144"/>
        </w:numPr>
        <w:spacing w:after="160" w:line="259" w:lineRule="auto"/>
        <w:jc w:val="both"/>
        <w:rPr>
          <w:rFonts w:ascii="Cambria" w:hAnsi="Cambria"/>
        </w:rPr>
      </w:pPr>
      <w:r w:rsidRPr="00EE2C5A">
        <w:rPr>
          <w:rFonts w:ascii="Cambria" w:hAnsi="Cambria"/>
        </w:rPr>
        <w:t>An employee can take up to 21 continuous days' annual leave or, by agreement, 1 day for every 17 days worked or 1 hour for every 17 hours worked.</w:t>
      </w:r>
    </w:p>
    <w:p w14:paraId="034A599D" w14:textId="7D7E897A" w:rsidR="005D48B4" w:rsidRPr="00EE2C5A" w:rsidRDefault="005D48B4" w:rsidP="005D48B4">
      <w:pPr>
        <w:jc w:val="both"/>
        <w:rPr>
          <w:rFonts w:ascii="Cambria" w:hAnsi="Cambria"/>
          <w:b/>
          <w:bCs/>
        </w:rPr>
      </w:pPr>
      <w:r w:rsidRPr="00EE2C5A">
        <w:rPr>
          <w:rFonts w:ascii="Cambria" w:hAnsi="Cambria"/>
          <w:b/>
          <w:bCs/>
        </w:rPr>
        <w:t>Written particulars of employment</w:t>
      </w:r>
    </w:p>
    <w:p w14:paraId="7A6D1490" w14:textId="77777777" w:rsidR="004752DE" w:rsidRPr="00EE2C5A" w:rsidRDefault="004752DE" w:rsidP="005D48B4">
      <w:pPr>
        <w:jc w:val="both"/>
        <w:rPr>
          <w:rFonts w:ascii="Cambria" w:hAnsi="Cambria"/>
          <w:b/>
          <w:bCs/>
        </w:rPr>
      </w:pPr>
    </w:p>
    <w:p w14:paraId="565C894A" w14:textId="77777777" w:rsidR="005D48B4" w:rsidRPr="00EE2C5A" w:rsidRDefault="005D48B4" w:rsidP="005D48B4">
      <w:pPr>
        <w:jc w:val="both"/>
        <w:rPr>
          <w:rFonts w:ascii="Cambria" w:hAnsi="Cambria"/>
        </w:rPr>
      </w:pPr>
      <w:r w:rsidRPr="00EE2C5A">
        <w:rPr>
          <w:rFonts w:ascii="Cambria" w:hAnsi="Cambria"/>
        </w:rPr>
        <w:t>An employer must supply an employee, when the employee commences employment, with the following particulars in writing:</w:t>
      </w:r>
    </w:p>
    <w:p w14:paraId="370BD100" w14:textId="77777777" w:rsidR="005D48B4" w:rsidRPr="00EE2C5A" w:rsidRDefault="005D48B4" w:rsidP="005D48B4">
      <w:pPr>
        <w:pStyle w:val="ListParagraph"/>
        <w:numPr>
          <w:ilvl w:val="0"/>
          <w:numId w:val="144"/>
        </w:numPr>
        <w:spacing w:after="160" w:line="259" w:lineRule="auto"/>
        <w:jc w:val="both"/>
        <w:rPr>
          <w:rFonts w:ascii="Cambria" w:hAnsi="Cambria"/>
        </w:rPr>
      </w:pPr>
      <w:r w:rsidRPr="00EE2C5A">
        <w:rPr>
          <w:rFonts w:ascii="Cambria" w:hAnsi="Cambria"/>
        </w:rPr>
        <w:t>The full name and address of the employer</w:t>
      </w:r>
    </w:p>
    <w:p w14:paraId="5B5DB3CE" w14:textId="77777777" w:rsidR="005D48B4" w:rsidRPr="00EE2C5A" w:rsidRDefault="005D48B4" w:rsidP="005D48B4">
      <w:pPr>
        <w:pStyle w:val="ListParagraph"/>
        <w:numPr>
          <w:ilvl w:val="0"/>
          <w:numId w:val="144"/>
        </w:numPr>
        <w:spacing w:after="160" w:line="259" w:lineRule="auto"/>
        <w:jc w:val="both"/>
        <w:rPr>
          <w:rFonts w:ascii="Cambria" w:hAnsi="Cambria"/>
        </w:rPr>
      </w:pPr>
      <w:r w:rsidRPr="00EE2C5A">
        <w:rPr>
          <w:rFonts w:ascii="Cambria" w:hAnsi="Cambria"/>
        </w:rPr>
        <w:t>The name and occupation of the employee or a brief description of the work for which the employee is employed</w:t>
      </w:r>
    </w:p>
    <w:p w14:paraId="34C7D8A1" w14:textId="77777777" w:rsidR="005D48B4" w:rsidRPr="00EE2C5A" w:rsidRDefault="005D48B4" w:rsidP="005D48B4">
      <w:pPr>
        <w:pStyle w:val="ListParagraph"/>
        <w:numPr>
          <w:ilvl w:val="0"/>
          <w:numId w:val="144"/>
        </w:numPr>
        <w:spacing w:after="160" w:line="259" w:lineRule="auto"/>
        <w:jc w:val="both"/>
        <w:rPr>
          <w:rFonts w:ascii="Cambria" w:hAnsi="Cambria"/>
        </w:rPr>
      </w:pPr>
      <w:r w:rsidRPr="00EE2C5A">
        <w:rPr>
          <w:rFonts w:ascii="Cambria" w:hAnsi="Cambria"/>
        </w:rPr>
        <w:t>The place of work, and, where the employee is required or permitted to work at various places, an indication of this</w:t>
      </w:r>
    </w:p>
    <w:p w14:paraId="71CE5674" w14:textId="77777777" w:rsidR="005D48B4" w:rsidRPr="00EE2C5A" w:rsidRDefault="005D48B4" w:rsidP="005D48B4">
      <w:pPr>
        <w:pStyle w:val="ListParagraph"/>
        <w:numPr>
          <w:ilvl w:val="0"/>
          <w:numId w:val="144"/>
        </w:numPr>
        <w:spacing w:after="160" w:line="259" w:lineRule="auto"/>
        <w:jc w:val="both"/>
        <w:rPr>
          <w:rFonts w:ascii="Cambria" w:hAnsi="Cambria"/>
        </w:rPr>
      </w:pPr>
      <w:r w:rsidRPr="00EE2C5A">
        <w:rPr>
          <w:rFonts w:ascii="Cambria" w:hAnsi="Cambria"/>
        </w:rPr>
        <w:t>The date on which the employment began</w:t>
      </w:r>
    </w:p>
    <w:p w14:paraId="13D7824D" w14:textId="77777777" w:rsidR="005D48B4" w:rsidRPr="00EE2C5A" w:rsidRDefault="005D48B4" w:rsidP="005D48B4">
      <w:pPr>
        <w:pStyle w:val="ListParagraph"/>
        <w:numPr>
          <w:ilvl w:val="0"/>
          <w:numId w:val="144"/>
        </w:numPr>
        <w:spacing w:after="160" w:line="259" w:lineRule="auto"/>
        <w:jc w:val="both"/>
        <w:rPr>
          <w:rFonts w:ascii="Cambria" w:hAnsi="Cambria"/>
        </w:rPr>
      </w:pPr>
      <w:r w:rsidRPr="00EE2C5A">
        <w:rPr>
          <w:rFonts w:ascii="Cambria" w:hAnsi="Cambria"/>
        </w:rPr>
        <w:t>The employee’s ordinary hours of work and days of work</w:t>
      </w:r>
    </w:p>
    <w:p w14:paraId="4DAE75A6" w14:textId="77777777" w:rsidR="005D48B4" w:rsidRPr="00EE2C5A" w:rsidRDefault="005D48B4" w:rsidP="005D48B4">
      <w:pPr>
        <w:pStyle w:val="ListParagraph"/>
        <w:numPr>
          <w:ilvl w:val="0"/>
          <w:numId w:val="144"/>
        </w:numPr>
        <w:spacing w:after="160" w:line="259" w:lineRule="auto"/>
        <w:jc w:val="both"/>
        <w:rPr>
          <w:rFonts w:ascii="Cambria" w:hAnsi="Cambria"/>
        </w:rPr>
      </w:pPr>
      <w:r w:rsidRPr="00EE2C5A">
        <w:rPr>
          <w:rFonts w:ascii="Cambria" w:hAnsi="Cambria"/>
        </w:rPr>
        <w:t>The employee’s wage or the rate and method of calculating wages</w:t>
      </w:r>
    </w:p>
    <w:p w14:paraId="38E44B8E" w14:textId="77777777" w:rsidR="005D48B4" w:rsidRPr="00EE2C5A" w:rsidRDefault="005D48B4" w:rsidP="005D48B4">
      <w:pPr>
        <w:pStyle w:val="ListParagraph"/>
        <w:numPr>
          <w:ilvl w:val="0"/>
          <w:numId w:val="144"/>
        </w:numPr>
        <w:spacing w:after="160" w:line="259" w:lineRule="auto"/>
        <w:jc w:val="both"/>
        <w:rPr>
          <w:rFonts w:ascii="Cambria" w:hAnsi="Cambria"/>
        </w:rPr>
      </w:pPr>
      <w:r w:rsidRPr="00EE2C5A">
        <w:rPr>
          <w:rFonts w:ascii="Cambria" w:hAnsi="Cambria"/>
        </w:rPr>
        <w:t>The rate of pay for overtime work</w:t>
      </w:r>
    </w:p>
    <w:p w14:paraId="29334FCB" w14:textId="77777777" w:rsidR="005D48B4" w:rsidRPr="00EE2C5A" w:rsidRDefault="005D48B4" w:rsidP="005D48B4">
      <w:pPr>
        <w:pStyle w:val="ListParagraph"/>
        <w:numPr>
          <w:ilvl w:val="0"/>
          <w:numId w:val="144"/>
        </w:numPr>
        <w:spacing w:after="160" w:line="259" w:lineRule="auto"/>
        <w:jc w:val="both"/>
        <w:rPr>
          <w:rFonts w:ascii="Cambria" w:hAnsi="Cambria"/>
        </w:rPr>
      </w:pPr>
      <w:r w:rsidRPr="00EE2C5A">
        <w:rPr>
          <w:rFonts w:ascii="Cambria" w:hAnsi="Cambria"/>
        </w:rPr>
        <w:t>Any other cash payments that the employee is entitled to</w:t>
      </w:r>
    </w:p>
    <w:p w14:paraId="3088E3FB" w14:textId="77777777" w:rsidR="005D48B4" w:rsidRPr="00EE2C5A" w:rsidRDefault="005D48B4" w:rsidP="005D48B4">
      <w:pPr>
        <w:pStyle w:val="ListParagraph"/>
        <w:numPr>
          <w:ilvl w:val="0"/>
          <w:numId w:val="144"/>
        </w:numPr>
        <w:spacing w:after="160" w:line="259" w:lineRule="auto"/>
        <w:jc w:val="both"/>
        <w:rPr>
          <w:rFonts w:ascii="Cambria" w:hAnsi="Cambria"/>
        </w:rPr>
      </w:pPr>
      <w:r w:rsidRPr="00EE2C5A">
        <w:rPr>
          <w:rFonts w:ascii="Cambria" w:hAnsi="Cambria"/>
        </w:rPr>
        <w:t>Any payment in kind that the employee is entitled to and the value of the payment in kind</w:t>
      </w:r>
    </w:p>
    <w:p w14:paraId="0E9EE7BB" w14:textId="77777777" w:rsidR="005D48B4" w:rsidRPr="00EE2C5A" w:rsidRDefault="005D48B4" w:rsidP="005D48B4">
      <w:pPr>
        <w:pStyle w:val="ListParagraph"/>
        <w:numPr>
          <w:ilvl w:val="0"/>
          <w:numId w:val="144"/>
        </w:numPr>
        <w:spacing w:after="160" w:line="259" w:lineRule="auto"/>
        <w:jc w:val="both"/>
        <w:rPr>
          <w:rFonts w:ascii="Cambria" w:hAnsi="Cambria"/>
        </w:rPr>
      </w:pPr>
      <w:r w:rsidRPr="00EE2C5A">
        <w:rPr>
          <w:rFonts w:ascii="Cambria" w:hAnsi="Cambria"/>
        </w:rPr>
        <w:lastRenderedPageBreak/>
        <w:t>How frequently remuneration will be paid</w:t>
      </w:r>
    </w:p>
    <w:p w14:paraId="012CB8B8" w14:textId="77777777" w:rsidR="005D48B4" w:rsidRPr="00EE2C5A" w:rsidRDefault="005D48B4" w:rsidP="005D48B4">
      <w:pPr>
        <w:pStyle w:val="ListParagraph"/>
        <w:numPr>
          <w:ilvl w:val="0"/>
          <w:numId w:val="144"/>
        </w:numPr>
        <w:spacing w:after="160" w:line="259" w:lineRule="auto"/>
        <w:jc w:val="both"/>
        <w:rPr>
          <w:rFonts w:ascii="Cambria" w:hAnsi="Cambria"/>
        </w:rPr>
      </w:pPr>
      <w:r w:rsidRPr="00EE2C5A">
        <w:rPr>
          <w:rFonts w:ascii="Cambria" w:hAnsi="Cambria"/>
        </w:rPr>
        <w:t>Any deductions to be made from the employee’s remuneration</w:t>
      </w:r>
    </w:p>
    <w:p w14:paraId="2BB71EC5" w14:textId="77777777" w:rsidR="005D48B4" w:rsidRPr="00EE2C5A" w:rsidRDefault="005D48B4" w:rsidP="005D48B4">
      <w:pPr>
        <w:pStyle w:val="ListParagraph"/>
        <w:numPr>
          <w:ilvl w:val="0"/>
          <w:numId w:val="144"/>
        </w:numPr>
        <w:spacing w:after="160" w:line="259" w:lineRule="auto"/>
        <w:jc w:val="both"/>
        <w:rPr>
          <w:rFonts w:ascii="Cambria" w:hAnsi="Cambria"/>
        </w:rPr>
      </w:pPr>
      <w:r w:rsidRPr="00EE2C5A">
        <w:rPr>
          <w:rFonts w:ascii="Cambria" w:hAnsi="Cambria"/>
        </w:rPr>
        <w:t>The leave to which the employee is entitled</w:t>
      </w:r>
    </w:p>
    <w:p w14:paraId="2B2440B0" w14:textId="77777777" w:rsidR="005D48B4" w:rsidRPr="00EE2C5A" w:rsidRDefault="005D48B4" w:rsidP="005D48B4">
      <w:pPr>
        <w:pStyle w:val="ListParagraph"/>
        <w:numPr>
          <w:ilvl w:val="0"/>
          <w:numId w:val="144"/>
        </w:numPr>
        <w:spacing w:after="160" w:line="259" w:lineRule="auto"/>
        <w:jc w:val="both"/>
        <w:rPr>
          <w:rFonts w:ascii="Cambria" w:hAnsi="Cambria"/>
        </w:rPr>
      </w:pPr>
      <w:r w:rsidRPr="00EE2C5A">
        <w:rPr>
          <w:rFonts w:ascii="Cambria" w:hAnsi="Cambria"/>
        </w:rPr>
        <w:t>The period of notice required to terminate employment, or if employment is for a specified period, the date when employment is to terminate</w:t>
      </w:r>
    </w:p>
    <w:p w14:paraId="28D26C1B" w14:textId="77777777" w:rsidR="005D48B4" w:rsidRPr="00EE2C5A" w:rsidRDefault="005D48B4" w:rsidP="005D48B4">
      <w:pPr>
        <w:pStyle w:val="ListParagraph"/>
        <w:numPr>
          <w:ilvl w:val="0"/>
          <w:numId w:val="144"/>
        </w:numPr>
        <w:spacing w:after="160" w:line="259" w:lineRule="auto"/>
        <w:jc w:val="both"/>
        <w:rPr>
          <w:rFonts w:ascii="Cambria" w:hAnsi="Cambria"/>
        </w:rPr>
      </w:pPr>
      <w:r w:rsidRPr="00EE2C5A">
        <w:rPr>
          <w:rFonts w:ascii="Cambria" w:hAnsi="Cambria"/>
        </w:rPr>
        <w:t>A description of any council or sectoral determination which covers the employer’s business</w:t>
      </w:r>
    </w:p>
    <w:p w14:paraId="2B8A0091" w14:textId="77777777" w:rsidR="005D48B4" w:rsidRPr="00EE2C5A" w:rsidRDefault="005D48B4" w:rsidP="005D48B4">
      <w:pPr>
        <w:pStyle w:val="ListParagraph"/>
        <w:numPr>
          <w:ilvl w:val="0"/>
          <w:numId w:val="144"/>
        </w:numPr>
        <w:spacing w:after="160" w:line="259" w:lineRule="auto"/>
        <w:jc w:val="both"/>
        <w:rPr>
          <w:rFonts w:ascii="Cambria" w:hAnsi="Cambria"/>
        </w:rPr>
      </w:pPr>
      <w:r w:rsidRPr="00EE2C5A">
        <w:rPr>
          <w:rFonts w:ascii="Cambria" w:hAnsi="Cambria"/>
        </w:rPr>
        <w:t>Any period of employment with a previous employer that counts towards the employee’s period of employment; and</w:t>
      </w:r>
    </w:p>
    <w:p w14:paraId="68449812" w14:textId="77777777" w:rsidR="005D48B4" w:rsidRPr="00EE2C5A" w:rsidRDefault="005D48B4" w:rsidP="005D48B4">
      <w:pPr>
        <w:pStyle w:val="ListParagraph"/>
        <w:numPr>
          <w:ilvl w:val="0"/>
          <w:numId w:val="144"/>
        </w:numPr>
        <w:spacing w:after="160" w:line="259" w:lineRule="auto"/>
        <w:jc w:val="both"/>
        <w:rPr>
          <w:rFonts w:ascii="Cambria" w:hAnsi="Cambria"/>
        </w:rPr>
      </w:pPr>
      <w:r w:rsidRPr="00EE2C5A">
        <w:rPr>
          <w:rFonts w:ascii="Cambria" w:hAnsi="Cambria"/>
        </w:rPr>
        <w:t>A list of any other documents that form part of the contract of employment indicating a place that is reasonably accessible to the employee where a copy of each may be obtained.</w:t>
      </w:r>
    </w:p>
    <w:p w14:paraId="2A8AE77C" w14:textId="77777777" w:rsidR="005D48B4" w:rsidRPr="00EE2C5A" w:rsidRDefault="005D48B4" w:rsidP="005D48B4">
      <w:pPr>
        <w:jc w:val="both"/>
        <w:rPr>
          <w:rFonts w:ascii="Cambria" w:hAnsi="Cambria"/>
          <w:b/>
          <w:bCs/>
        </w:rPr>
      </w:pPr>
    </w:p>
    <w:p w14:paraId="2DDF4249" w14:textId="0ABCC300" w:rsidR="005D48B4" w:rsidRPr="00EE2C5A" w:rsidRDefault="005D48B4" w:rsidP="005D48B4">
      <w:pPr>
        <w:jc w:val="both"/>
        <w:rPr>
          <w:rFonts w:ascii="Cambria" w:hAnsi="Cambria"/>
          <w:b/>
          <w:bCs/>
        </w:rPr>
      </w:pPr>
      <w:r w:rsidRPr="00EE2C5A">
        <w:rPr>
          <w:rFonts w:ascii="Cambria" w:hAnsi="Cambria"/>
          <w:b/>
          <w:bCs/>
        </w:rPr>
        <w:t>Payment of remuneration</w:t>
      </w:r>
    </w:p>
    <w:p w14:paraId="06918F20" w14:textId="77777777" w:rsidR="004752DE" w:rsidRPr="00EE2C5A" w:rsidRDefault="004752DE" w:rsidP="005D48B4">
      <w:pPr>
        <w:jc w:val="both"/>
        <w:rPr>
          <w:rFonts w:ascii="Cambria" w:hAnsi="Cambria"/>
          <w:b/>
          <w:bCs/>
        </w:rPr>
      </w:pPr>
    </w:p>
    <w:p w14:paraId="68FEB3DF" w14:textId="77777777" w:rsidR="005D48B4" w:rsidRPr="00EE2C5A" w:rsidRDefault="005D48B4" w:rsidP="005D48B4">
      <w:pPr>
        <w:jc w:val="both"/>
        <w:rPr>
          <w:rFonts w:ascii="Cambria" w:hAnsi="Cambria"/>
        </w:rPr>
      </w:pPr>
      <w:r w:rsidRPr="00EE2C5A">
        <w:rPr>
          <w:rFonts w:ascii="Cambria" w:hAnsi="Cambria"/>
        </w:rPr>
        <w:t>An employer must pay to an employee any remuneration that is paid in money:</w:t>
      </w:r>
    </w:p>
    <w:p w14:paraId="0E476B8C" w14:textId="77777777" w:rsidR="005D48B4" w:rsidRPr="00EE2C5A" w:rsidRDefault="005D48B4" w:rsidP="005D48B4">
      <w:pPr>
        <w:pStyle w:val="ListParagraph"/>
        <w:numPr>
          <w:ilvl w:val="0"/>
          <w:numId w:val="145"/>
        </w:numPr>
        <w:spacing w:after="160" w:line="259" w:lineRule="auto"/>
        <w:jc w:val="both"/>
        <w:rPr>
          <w:rFonts w:ascii="Cambria" w:hAnsi="Cambria"/>
        </w:rPr>
      </w:pPr>
      <w:r w:rsidRPr="00EE2C5A">
        <w:rPr>
          <w:rFonts w:ascii="Cambria" w:hAnsi="Cambria"/>
        </w:rPr>
        <w:t>In South African currency</w:t>
      </w:r>
    </w:p>
    <w:p w14:paraId="64F5A529" w14:textId="77777777" w:rsidR="005D48B4" w:rsidRPr="00EE2C5A" w:rsidRDefault="005D48B4" w:rsidP="005D48B4">
      <w:pPr>
        <w:pStyle w:val="ListParagraph"/>
        <w:numPr>
          <w:ilvl w:val="0"/>
          <w:numId w:val="145"/>
        </w:numPr>
        <w:spacing w:after="160" w:line="259" w:lineRule="auto"/>
        <w:jc w:val="both"/>
        <w:rPr>
          <w:rFonts w:ascii="Cambria" w:hAnsi="Cambria"/>
        </w:rPr>
      </w:pPr>
      <w:r w:rsidRPr="00EE2C5A">
        <w:rPr>
          <w:rFonts w:ascii="Cambria" w:hAnsi="Cambria"/>
        </w:rPr>
        <w:t>Daily, weekly, fortnightly, or monthly; and</w:t>
      </w:r>
    </w:p>
    <w:p w14:paraId="3ECE04CA" w14:textId="77777777" w:rsidR="005D48B4" w:rsidRPr="00EE2C5A" w:rsidRDefault="005D48B4" w:rsidP="005D48B4">
      <w:pPr>
        <w:pStyle w:val="ListParagraph"/>
        <w:numPr>
          <w:ilvl w:val="0"/>
          <w:numId w:val="145"/>
        </w:numPr>
        <w:spacing w:after="160" w:line="259" w:lineRule="auto"/>
        <w:jc w:val="both"/>
        <w:rPr>
          <w:rFonts w:ascii="Cambria" w:hAnsi="Cambria"/>
        </w:rPr>
      </w:pPr>
      <w:r w:rsidRPr="00EE2C5A">
        <w:rPr>
          <w:rFonts w:ascii="Cambria" w:hAnsi="Cambria"/>
        </w:rPr>
        <w:t>In cash, by cheque or by direct deposit into an account designated by the employee.</w:t>
      </w:r>
    </w:p>
    <w:p w14:paraId="009A8CA2" w14:textId="77777777" w:rsidR="005D48B4" w:rsidRPr="00EE2C5A" w:rsidRDefault="005D48B4" w:rsidP="005D48B4">
      <w:pPr>
        <w:jc w:val="both"/>
        <w:rPr>
          <w:rFonts w:ascii="Cambria" w:hAnsi="Cambria"/>
        </w:rPr>
      </w:pPr>
      <w:r w:rsidRPr="00EE2C5A">
        <w:rPr>
          <w:rFonts w:ascii="Cambria" w:hAnsi="Cambria"/>
        </w:rPr>
        <w:t>Any remuneration paid in cash or by cheque must be given to each employee:</w:t>
      </w:r>
    </w:p>
    <w:p w14:paraId="4411CEC2" w14:textId="77777777" w:rsidR="005D48B4" w:rsidRPr="00EE2C5A" w:rsidRDefault="005D48B4" w:rsidP="005D48B4">
      <w:pPr>
        <w:pStyle w:val="ListParagraph"/>
        <w:numPr>
          <w:ilvl w:val="0"/>
          <w:numId w:val="146"/>
        </w:numPr>
        <w:spacing w:after="160" w:line="259" w:lineRule="auto"/>
        <w:jc w:val="both"/>
        <w:rPr>
          <w:rFonts w:ascii="Cambria" w:hAnsi="Cambria"/>
        </w:rPr>
      </w:pPr>
      <w:r w:rsidRPr="00EE2C5A">
        <w:rPr>
          <w:rFonts w:ascii="Cambria" w:hAnsi="Cambria"/>
        </w:rPr>
        <w:t>At the workplace or at a place agreed to by the employee</w:t>
      </w:r>
    </w:p>
    <w:p w14:paraId="7A35D33F" w14:textId="77777777" w:rsidR="005D48B4" w:rsidRPr="00EE2C5A" w:rsidRDefault="005D48B4" w:rsidP="005D48B4">
      <w:pPr>
        <w:pStyle w:val="ListParagraph"/>
        <w:numPr>
          <w:ilvl w:val="0"/>
          <w:numId w:val="146"/>
        </w:numPr>
        <w:spacing w:after="160" w:line="259" w:lineRule="auto"/>
        <w:jc w:val="both"/>
        <w:rPr>
          <w:rFonts w:ascii="Cambria" w:hAnsi="Cambria"/>
        </w:rPr>
      </w:pPr>
      <w:r w:rsidRPr="00EE2C5A">
        <w:rPr>
          <w:rFonts w:ascii="Cambria" w:hAnsi="Cambria"/>
        </w:rPr>
        <w:t>During the employee’s working hours or within 15 minutes of the commencement or conclusion of those hours; and</w:t>
      </w:r>
    </w:p>
    <w:p w14:paraId="7DF61D55" w14:textId="77777777" w:rsidR="005D48B4" w:rsidRPr="00EE2C5A" w:rsidRDefault="005D48B4" w:rsidP="005D48B4">
      <w:pPr>
        <w:pStyle w:val="ListParagraph"/>
        <w:numPr>
          <w:ilvl w:val="0"/>
          <w:numId w:val="146"/>
        </w:numPr>
        <w:spacing w:after="160" w:line="259" w:lineRule="auto"/>
        <w:jc w:val="both"/>
        <w:rPr>
          <w:rFonts w:ascii="Cambria" w:hAnsi="Cambria"/>
        </w:rPr>
      </w:pPr>
      <w:r w:rsidRPr="00EE2C5A">
        <w:rPr>
          <w:rFonts w:ascii="Cambria" w:hAnsi="Cambria"/>
        </w:rPr>
        <w:t>In a sealed envelope which becomes the property of the employee.</w:t>
      </w:r>
    </w:p>
    <w:p w14:paraId="65D0330C" w14:textId="77777777" w:rsidR="005D48B4" w:rsidRPr="00EE2C5A" w:rsidRDefault="005D48B4" w:rsidP="005D48B4">
      <w:pPr>
        <w:jc w:val="both"/>
        <w:rPr>
          <w:rFonts w:ascii="Cambria" w:hAnsi="Cambria"/>
        </w:rPr>
      </w:pPr>
      <w:r w:rsidRPr="00EE2C5A">
        <w:rPr>
          <w:rFonts w:ascii="Cambria" w:hAnsi="Cambria"/>
        </w:rPr>
        <w:t>An employer must pay remuneration not later than seven days after:</w:t>
      </w:r>
    </w:p>
    <w:p w14:paraId="7F434639" w14:textId="77777777" w:rsidR="005D48B4" w:rsidRPr="00EE2C5A" w:rsidRDefault="005D48B4" w:rsidP="005D48B4">
      <w:pPr>
        <w:pStyle w:val="ListParagraph"/>
        <w:numPr>
          <w:ilvl w:val="0"/>
          <w:numId w:val="147"/>
        </w:numPr>
        <w:spacing w:after="160" w:line="259" w:lineRule="auto"/>
        <w:jc w:val="both"/>
        <w:rPr>
          <w:rFonts w:ascii="Cambria" w:hAnsi="Cambria"/>
        </w:rPr>
      </w:pPr>
      <w:r w:rsidRPr="00EE2C5A">
        <w:rPr>
          <w:rFonts w:ascii="Cambria" w:hAnsi="Cambria"/>
        </w:rPr>
        <w:t>The completion of the period for which the remuneration is payable; or</w:t>
      </w:r>
    </w:p>
    <w:p w14:paraId="52E9E401" w14:textId="77777777" w:rsidR="005D48B4" w:rsidRPr="00EE2C5A" w:rsidRDefault="005D48B4" w:rsidP="005D48B4">
      <w:pPr>
        <w:pStyle w:val="ListParagraph"/>
        <w:numPr>
          <w:ilvl w:val="0"/>
          <w:numId w:val="147"/>
        </w:numPr>
        <w:spacing w:after="160" w:line="259" w:lineRule="auto"/>
        <w:jc w:val="both"/>
        <w:rPr>
          <w:rFonts w:ascii="Cambria" w:hAnsi="Cambria"/>
        </w:rPr>
      </w:pPr>
      <w:r w:rsidRPr="00EE2C5A">
        <w:rPr>
          <w:rFonts w:ascii="Cambria" w:hAnsi="Cambria"/>
        </w:rPr>
        <w:t>The termination of the contract of employment.</w:t>
      </w:r>
    </w:p>
    <w:p w14:paraId="71DCD865" w14:textId="77777777" w:rsidR="005D48B4" w:rsidRPr="00EE2C5A" w:rsidRDefault="005D48B4" w:rsidP="005D48B4">
      <w:pPr>
        <w:jc w:val="both"/>
        <w:rPr>
          <w:rFonts w:ascii="Cambria" w:hAnsi="Cambria"/>
          <w:b/>
          <w:bCs/>
        </w:rPr>
      </w:pPr>
    </w:p>
    <w:p w14:paraId="40669952" w14:textId="08F537BD" w:rsidR="005D48B4" w:rsidRPr="00EE2C5A" w:rsidRDefault="005D48B4" w:rsidP="005D48B4">
      <w:pPr>
        <w:jc w:val="both"/>
        <w:rPr>
          <w:rFonts w:ascii="Cambria" w:hAnsi="Cambria"/>
          <w:b/>
          <w:bCs/>
        </w:rPr>
      </w:pPr>
      <w:r w:rsidRPr="00EE2C5A">
        <w:rPr>
          <w:rFonts w:ascii="Cambria" w:hAnsi="Cambria"/>
          <w:b/>
          <w:bCs/>
        </w:rPr>
        <w:t>Deductions</w:t>
      </w:r>
    </w:p>
    <w:p w14:paraId="426810B9" w14:textId="77777777" w:rsidR="004752DE" w:rsidRPr="00EE2C5A" w:rsidRDefault="004752DE" w:rsidP="005D48B4">
      <w:pPr>
        <w:jc w:val="both"/>
        <w:rPr>
          <w:rFonts w:ascii="Cambria" w:hAnsi="Cambria"/>
          <w:b/>
          <w:bCs/>
        </w:rPr>
      </w:pPr>
    </w:p>
    <w:p w14:paraId="3B14B7BB" w14:textId="77777777" w:rsidR="005D48B4" w:rsidRPr="00EE2C5A" w:rsidRDefault="005D48B4" w:rsidP="005D48B4">
      <w:pPr>
        <w:jc w:val="both"/>
        <w:rPr>
          <w:rFonts w:ascii="Cambria" w:hAnsi="Cambria"/>
        </w:rPr>
      </w:pPr>
      <w:r w:rsidRPr="00EE2C5A">
        <w:rPr>
          <w:rFonts w:ascii="Cambria" w:hAnsi="Cambria"/>
        </w:rPr>
        <w:t>An employer may not deduct any money from your pay, unless:</w:t>
      </w:r>
    </w:p>
    <w:p w14:paraId="24D94BB7" w14:textId="77777777" w:rsidR="005D48B4" w:rsidRPr="00EE2C5A" w:rsidRDefault="005D48B4" w:rsidP="005D48B4">
      <w:pPr>
        <w:pStyle w:val="ListParagraph"/>
        <w:numPr>
          <w:ilvl w:val="0"/>
          <w:numId w:val="148"/>
        </w:numPr>
        <w:spacing w:after="160" w:line="259" w:lineRule="auto"/>
        <w:jc w:val="both"/>
        <w:rPr>
          <w:rFonts w:ascii="Cambria" w:hAnsi="Cambria"/>
        </w:rPr>
      </w:pPr>
      <w:r w:rsidRPr="00EE2C5A">
        <w:rPr>
          <w:rFonts w:ascii="Cambria" w:hAnsi="Cambria"/>
        </w:rPr>
        <w:t>The employee agrees in writing to the deduction in respect of a debt specified in the agreement; or</w:t>
      </w:r>
    </w:p>
    <w:p w14:paraId="3F3A6999" w14:textId="77777777" w:rsidR="005D48B4" w:rsidRPr="00EE2C5A" w:rsidRDefault="005D48B4" w:rsidP="005D48B4">
      <w:pPr>
        <w:pStyle w:val="ListParagraph"/>
        <w:numPr>
          <w:ilvl w:val="0"/>
          <w:numId w:val="148"/>
        </w:numPr>
        <w:spacing w:after="160" w:line="259" w:lineRule="auto"/>
        <w:jc w:val="both"/>
        <w:rPr>
          <w:rFonts w:ascii="Cambria" w:hAnsi="Cambria"/>
        </w:rPr>
      </w:pPr>
      <w:r w:rsidRPr="00EE2C5A">
        <w:rPr>
          <w:rFonts w:ascii="Cambria" w:hAnsi="Cambria"/>
        </w:rPr>
        <w:t>The deduction is required by law or permitted in terms of a law, collective agreement, court order or arbitration award.</w:t>
      </w:r>
    </w:p>
    <w:p w14:paraId="3EF1DC50" w14:textId="24F2B4CB" w:rsidR="005D48B4" w:rsidRPr="00EE2C5A" w:rsidRDefault="005D48B4" w:rsidP="005D48B4">
      <w:pPr>
        <w:jc w:val="both"/>
        <w:rPr>
          <w:rFonts w:ascii="Cambria" w:hAnsi="Cambria"/>
          <w:b/>
          <w:bCs/>
        </w:rPr>
      </w:pPr>
      <w:r w:rsidRPr="00EE2C5A">
        <w:rPr>
          <w:rFonts w:ascii="Cambria" w:hAnsi="Cambria"/>
          <w:b/>
          <w:bCs/>
        </w:rPr>
        <w:t>Notice of termination of employment</w:t>
      </w:r>
    </w:p>
    <w:p w14:paraId="0E0E9249" w14:textId="77777777" w:rsidR="004752DE" w:rsidRPr="00EE2C5A" w:rsidRDefault="004752DE" w:rsidP="005D48B4">
      <w:pPr>
        <w:jc w:val="both"/>
        <w:rPr>
          <w:rFonts w:ascii="Cambria" w:hAnsi="Cambria"/>
          <w:b/>
          <w:bCs/>
        </w:rPr>
      </w:pPr>
    </w:p>
    <w:p w14:paraId="5F9DB8B6" w14:textId="77777777" w:rsidR="005D48B4" w:rsidRPr="00EE2C5A" w:rsidRDefault="005D48B4" w:rsidP="005D48B4">
      <w:pPr>
        <w:jc w:val="both"/>
        <w:rPr>
          <w:rFonts w:ascii="Cambria" w:hAnsi="Cambria"/>
        </w:rPr>
      </w:pPr>
      <w:r w:rsidRPr="00EE2C5A">
        <w:rPr>
          <w:rFonts w:ascii="Cambria" w:hAnsi="Cambria"/>
        </w:rPr>
        <w:t>A contract of employment terminable at the instance of a party to the contract may be terminated only on notice of not less than:</w:t>
      </w:r>
    </w:p>
    <w:p w14:paraId="40C3FB2E" w14:textId="77777777" w:rsidR="005D48B4" w:rsidRPr="00EE2C5A" w:rsidRDefault="005D48B4" w:rsidP="005D48B4">
      <w:pPr>
        <w:pStyle w:val="ListParagraph"/>
        <w:numPr>
          <w:ilvl w:val="0"/>
          <w:numId w:val="149"/>
        </w:numPr>
        <w:spacing w:after="160" w:line="259" w:lineRule="auto"/>
        <w:jc w:val="both"/>
        <w:rPr>
          <w:rFonts w:ascii="Cambria" w:hAnsi="Cambria"/>
        </w:rPr>
      </w:pPr>
      <w:r w:rsidRPr="00EE2C5A">
        <w:rPr>
          <w:rFonts w:ascii="Cambria" w:hAnsi="Cambria"/>
        </w:rPr>
        <w:t>1 week, if the employee has been employed for 4 weeks or less</w:t>
      </w:r>
    </w:p>
    <w:p w14:paraId="3987DE1E" w14:textId="77777777" w:rsidR="005D48B4" w:rsidRPr="00EE2C5A" w:rsidRDefault="005D48B4" w:rsidP="005D48B4">
      <w:pPr>
        <w:pStyle w:val="ListParagraph"/>
        <w:numPr>
          <w:ilvl w:val="0"/>
          <w:numId w:val="149"/>
        </w:numPr>
        <w:spacing w:after="160" w:line="259" w:lineRule="auto"/>
        <w:jc w:val="both"/>
        <w:rPr>
          <w:rFonts w:ascii="Cambria" w:hAnsi="Cambria"/>
        </w:rPr>
      </w:pPr>
      <w:r w:rsidRPr="00EE2C5A">
        <w:rPr>
          <w:rFonts w:ascii="Cambria" w:hAnsi="Cambria"/>
        </w:rPr>
        <w:t>2 weeks, if the employee has been employed for more than 4 weeks but not more than 1 year</w:t>
      </w:r>
    </w:p>
    <w:p w14:paraId="2C60E68A" w14:textId="77777777" w:rsidR="005D48B4" w:rsidRPr="00EE2C5A" w:rsidRDefault="005D48B4" w:rsidP="005D48B4">
      <w:pPr>
        <w:pStyle w:val="ListParagraph"/>
        <w:numPr>
          <w:ilvl w:val="0"/>
          <w:numId w:val="149"/>
        </w:numPr>
        <w:spacing w:after="160" w:line="259" w:lineRule="auto"/>
        <w:jc w:val="both"/>
        <w:rPr>
          <w:rFonts w:ascii="Cambria" w:hAnsi="Cambria"/>
        </w:rPr>
      </w:pPr>
      <w:r w:rsidRPr="00EE2C5A">
        <w:rPr>
          <w:rFonts w:ascii="Cambria" w:hAnsi="Cambria"/>
        </w:rPr>
        <w:t>4 weeks, if the employee has been employed for 1 year or more or is a domestic worker who has been employed for more than 4 weeks.</w:t>
      </w:r>
    </w:p>
    <w:p w14:paraId="1C78F41B" w14:textId="77777777" w:rsidR="005D48B4" w:rsidRPr="00EE2C5A" w:rsidRDefault="005D48B4" w:rsidP="005D48B4">
      <w:pPr>
        <w:pStyle w:val="ListParagraph"/>
        <w:numPr>
          <w:ilvl w:val="0"/>
          <w:numId w:val="149"/>
        </w:numPr>
        <w:spacing w:after="160" w:line="259" w:lineRule="auto"/>
        <w:jc w:val="both"/>
        <w:rPr>
          <w:rFonts w:ascii="Cambria" w:hAnsi="Cambria"/>
        </w:rPr>
      </w:pPr>
      <w:r w:rsidRPr="00EE2C5A">
        <w:rPr>
          <w:rFonts w:ascii="Cambria" w:hAnsi="Cambria"/>
        </w:rPr>
        <w:t>Notice of termination of a contract of employment must be given in writing, except when it is given to an illiterate employee.</w:t>
      </w:r>
    </w:p>
    <w:p w14:paraId="67397D95" w14:textId="77777777" w:rsidR="005D48B4" w:rsidRPr="00EE2C5A" w:rsidRDefault="005D48B4" w:rsidP="005D48B4">
      <w:pPr>
        <w:jc w:val="both"/>
        <w:rPr>
          <w:rFonts w:ascii="Cambria" w:hAnsi="Cambria"/>
          <w:b/>
          <w:bCs/>
        </w:rPr>
      </w:pPr>
      <w:r w:rsidRPr="00EE2C5A">
        <w:rPr>
          <w:rFonts w:ascii="Cambria" w:hAnsi="Cambria"/>
          <w:b/>
          <w:bCs/>
        </w:rPr>
        <w:t>Child labour and forced labour</w:t>
      </w:r>
    </w:p>
    <w:p w14:paraId="286E5921" w14:textId="77777777" w:rsidR="004752DE" w:rsidRPr="00EE2C5A" w:rsidRDefault="004752DE" w:rsidP="005D48B4">
      <w:pPr>
        <w:jc w:val="both"/>
        <w:rPr>
          <w:rFonts w:ascii="Cambria" w:hAnsi="Cambria"/>
          <w:lang w:val="en-GB"/>
        </w:rPr>
      </w:pPr>
    </w:p>
    <w:p w14:paraId="2393ABCD" w14:textId="11C407DD" w:rsidR="005D48B4" w:rsidRPr="00EE2C5A" w:rsidRDefault="005D48B4" w:rsidP="005D48B4">
      <w:pPr>
        <w:jc w:val="both"/>
        <w:rPr>
          <w:rFonts w:ascii="Cambria" w:hAnsi="Cambria"/>
          <w:lang w:val="en-GB"/>
        </w:rPr>
      </w:pPr>
      <w:r w:rsidRPr="00EE2C5A">
        <w:rPr>
          <w:rFonts w:ascii="Cambria" w:hAnsi="Cambria"/>
          <w:lang w:val="en-GB"/>
        </w:rPr>
        <w:t>The minimum age for engagement in the project is 18.</w:t>
      </w:r>
    </w:p>
    <w:p w14:paraId="733295CF" w14:textId="0DD91FCD" w:rsidR="005D48B4" w:rsidRPr="00EE2C5A" w:rsidRDefault="005D48B4" w:rsidP="005D48B4">
      <w:pPr>
        <w:jc w:val="both"/>
        <w:rPr>
          <w:rFonts w:ascii="Cambria" w:hAnsi="Cambria"/>
        </w:rPr>
      </w:pPr>
      <w:r w:rsidRPr="00EE2C5A">
        <w:rPr>
          <w:rFonts w:ascii="Cambria" w:hAnsi="Cambria"/>
        </w:rPr>
        <w:t>ECPTA prohibits engagement in a project in a manner likely to be hazardous or interfere with the child’s education or be harmful to the child’s health or physical, mental, spiritual, moral, or social development.</w:t>
      </w:r>
    </w:p>
    <w:p w14:paraId="5DA5B3A1" w14:textId="0746E351" w:rsidR="004752DE" w:rsidRPr="00EE2C5A" w:rsidRDefault="004752DE" w:rsidP="005D48B4">
      <w:pPr>
        <w:jc w:val="both"/>
        <w:rPr>
          <w:rFonts w:ascii="Cambria" w:hAnsi="Cambria"/>
        </w:rPr>
      </w:pPr>
    </w:p>
    <w:p w14:paraId="458B5D7D" w14:textId="7AA45A6F" w:rsidR="004752DE" w:rsidRPr="00EE2C5A" w:rsidRDefault="004752DE" w:rsidP="005D48B4">
      <w:pPr>
        <w:jc w:val="both"/>
        <w:rPr>
          <w:rFonts w:ascii="Cambria" w:hAnsi="Cambria"/>
        </w:rPr>
      </w:pPr>
    </w:p>
    <w:p w14:paraId="0E2E4086" w14:textId="77777777" w:rsidR="004752DE" w:rsidRPr="00EE2C5A" w:rsidRDefault="004752DE" w:rsidP="005D48B4">
      <w:pPr>
        <w:jc w:val="both"/>
        <w:rPr>
          <w:rFonts w:ascii="Cambria" w:hAnsi="Cambria"/>
        </w:rPr>
      </w:pPr>
    </w:p>
    <w:p w14:paraId="76AA2B32" w14:textId="31D19333" w:rsidR="005D48B4" w:rsidRPr="00EE2C5A" w:rsidRDefault="005D48B4" w:rsidP="005D48B4">
      <w:pPr>
        <w:jc w:val="both"/>
        <w:rPr>
          <w:rFonts w:ascii="Cambria" w:hAnsi="Cambria"/>
          <w:b/>
          <w:bCs/>
        </w:rPr>
      </w:pPr>
      <w:r w:rsidRPr="00EE2C5A">
        <w:rPr>
          <w:rFonts w:ascii="Cambria" w:hAnsi="Cambria"/>
          <w:b/>
          <w:bCs/>
        </w:rPr>
        <w:lastRenderedPageBreak/>
        <w:t>Legislation: Occupational Health and Safety</w:t>
      </w:r>
    </w:p>
    <w:p w14:paraId="5008CFDC" w14:textId="77777777" w:rsidR="004752DE" w:rsidRPr="00EE2C5A" w:rsidRDefault="004752DE" w:rsidP="005D48B4">
      <w:pPr>
        <w:jc w:val="both"/>
        <w:rPr>
          <w:rFonts w:ascii="Cambria" w:hAnsi="Cambria"/>
          <w:b/>
          <w:bCs/>
        </w:rPr>
      </w:pPr>
    </w:p>
    <w:p w14:paraId="794806E2" w14:textId="77777777" w:rsidR="005D48B4" w:rsidRPr="00EE2C5A" w:rsidRDefault="005D48B4" w:rsidP="005D48B4">
      <w:pPr>
        <w:jc w:val="both"/>
        <w:rPr>
          <w:rFonts w:ascii="Cambria" w:hAnsi="Cambria"/>
        </w:rPr>
      </w:pPr>
      <w:r w:rsidRPr="00EE2C5A">
        <w:rPr>
          <w:rFonts w:ascii="Cambria" w:hAnsi="Cambria"/>
        </w:rPr>
        <w:t>The Project will comply with the OHS requirements outlined in ESS2 and will consider the World Bank Group General EHS Guidelines and the industry specific EHS Guidelines (as appropriate).</w:t>
      </w:r>
    </w:p>
    <w:p w14:paraId="5B3D17B1" w14:textId="77777777" w:rsidR="005D48B4" w:rsidRPr="00EE2C5A" w:rsidRDefault="005D48B4" w:rsidP="005D48B4">
      <w:pPr>
        <w:jc w:val="both"/>
        <w:rPr>
          <w:rFonts w:ascii="Cambria" w:hAnsi="Cambria"/>
        </w:rPr>
      </w:pPr>
      <w:r w:rsidRPr="00EE2C5A">
        <w:rPr>
          <w:rFonts w:ascii="Cambria" w:hAnsi="Cambria"/>
        </w:rPr>
        <w:t>Pursuant to the requirements of the ESS2, the Project will also comply with SA’s OHSA (Act 85 of 1993) and its regulations. Certain key provisions in the OHSA regarding the health and safety of the project workers and community include the following (amongst others):</w:t>
      </w:r>
    </w:p>
    <w:p w14:paraId="51C2CA6D" w14:textId="77777777" w:rsidR="005D48B4" w:rsidRPr="00EE2C5A" w:rsidRDefault="005D48B4" w:rsidP="005D48B4">
      <w:pPr>
        <w:pStyle w:val="ListParagraph"/>
        <w:numPr>
          <w:ilvl w:val="0"/>
          <w:numId w:val="150"/>
        </w:numPr>
        <w:spacing w:after="160" w:line="259" w:lineRule="auto"/>
        <w:jc w:val="both"/>
        <w:rPr>
          <w:rFonts w:ascii="Cambria" w:hAnsi="Cambria"/>
        </w:rPr>
      </w:pPr>
      <w:r w:rsidRPr="00EE2C5A">
        <w:rPr>
          <w:rFonts w:ascii="Cambria" w:hAnsi="Cambria"/>
        </w:rPr>
        <w:t>Every employer shall provide and maintain, as far as is reasonably practicable, a working environment that is safe and without risk to the health of his employees</w:t>
      </w:r>
    </w:p>
    <w:p w14:paraId="38DC8B5E" w14:textId="77777777" w:rsidR="005D48B4" w:rsidRPr="00EE2C5A" w:rsidRDefault="005D48B4" w:rsidP="005D48B4">
      <w:pPr>
        <w:pStyle w:val="ListParagraph"/>
        <w:numPr>
          <w:ilvl w:val="0"/>
          <w:numId w:val="150"/>
        </w:numPr>
        <w:spacing w:after="160" w:line="259" w:lineRule="auto"/>
        <w:jc w:val="both"/>
        <w:rPr>
          <w:rFonts w:ascii="Cambria" w:hAnsi="Cambria"/>
        </w:rPr>
      </w:pPr>
      <w:r w:rsidRPr="00EE2C5A">
        <w:rPr>
          <w:rFonts w:ascii="Cambria" w:hAnsi="Cambria"/>
        </w:rPr>
        <w:t>Every employer shall conduct his undertaking in such a manner as to ensure, as far as is reasonably practicable, that persons other than those in his employment who may be directly affected by his activities are not thereby exposed to hazards to their health or safety</w:t>
      </w:r>
    </w:p>
    <w:p w14:paraId="7FDB71D5" w14:textId="77777777" w:rsidR="005D48B4" w:rsidRPr="00EE2C5A" w:rsidRDefault="005D48B4" w:rsidP="005D48B4">
      <w:pPr>
        <w:pStyle w:val="ListParagraph"/>
        <w:numPr>
          <w:ilvl w:val="0"/>
          <w:numId w:val="150"/>
        </w:numPr>
        <w:spacing w:after="160" w:line="259" w:lineRule="auto"/>
        <w:jc w:val="both"/>
        <w:rPr>
          <w:rFonts w:ascii="Cambria" w:hAnsi="Cambria"/>
        </w:rPr>
      </w:pPr>
      <w:r w:rsidRPr="00EE2C5A">
        <w:rPr>
          <w:rFonts w:ascii="Cambria" w:hAnsi="Cambria"/>
        </w:rPr>
        <w:t>Every employee shall at work take reasonable care for the health and safety of himself and of other persons who may be affected by his acts or omissions</w:t>
      </w:r>
    </w:p>
    <w:p w14:paraId="20AAECAB" w14:textId="77777777" w:rsidR="005D48B4" w:rsidRPr="00EE2C5A" w:rsidRDefault="005D48B4" w:rsidP="005D48B4">
      <w:pPr>
        <w:pStyle w:val="ListParagraph"/>
        <w:numPr>
          <w:ilvl w:val="0"/>
          <w:numId w:val="150"/>
        </w:numPr>
        <w:spacing w:after="160" w:line="259" w:lineRule="auto"/>
        <w:jc w:val="both"/>
        <w:rPr>
          <w:rFonts w:ascii="Cambria" w:hAnsi="Cambria"/>
        </w:rPr>
      </w:pPr>
      <w:r w:rsidRPr="00EE2C5A">
        <w:rPr>
          <w:rFonts w:ascii="Cambria" w:hAnsi="Cambria"/>
        </w:rPr>
        <w:t>Every employer will designate in writing for a specified period health and safety representative(s) and establish health and safety committee(s), as required. These parties will function in accordance with the provisions in the OHSA</w:t>
      </w:r>
    </w:p>
    <w:p w14:paraId="5846325D" w14:textId="77777777" w:rsidR="005D48B4" w:rsidRPr="00EE2C5A" w:rsidRDefault="005D48B4" w:rsidP="005D48B4">
      <w:pPr>
        <w:pStyle w:val="ListParagraph"/>
        <w:numPr>
          <w:ilvl w:val="0"/>
          <w:numId w:val="150"/>
        </w:numPr>
        <w:spacing w:after="160" w:line="259" w:lineRule="auto"/>
        <w:jc w:val="both"/>
        <w:rPr>
          <w:rFonts w:ascii="Cambria" w:hAnsi="Cambria"/>
        </w:rPr>
      </w:pPr>
      <w:r w:rsidRPr="00EE2C5A">
        <w:rPr>
          <w:rFonts w:ascii="Cambria" w:hAnsi="Cambria"/>
        </w:rPr>
        <w:t xml:space="preserve">Every employer shall as far as reasonably </w:t>
      </w:r>
      <w:proofErr w:type="gramStart"/>
      <w:r w:rsidRPr="00EE2C5A">
        <w:rPr>
          <w:rFonts w:ascii="Cambria" w:hAnsi="Cambria"/>
        </w:rPr>
        <w:t>practicable</w:t>
      </w:r>
      <w:proofErr w:type="gramEnd"/>
      <w:r w:rsidRPr="00EE2C5A">
        <w:rPr>
          <w:rFonts w:ascii="Cambria" w:hAnsi="Cambria"/>
        </w:rPr>
        <w:t xml:space="preserve"> make every employee conversant with the hazard to his/ her health and safety attached to any work he/she has to perform</w:t>
      </w:r>
    </w:p>
    <w:p w14:paraId="1806F640" w14:textId="77777777" w:rsidR="005D48B4" w:rsidRPr="00EE2C5A" w:rsidRDefault="005D48B4" w:rsidP="005D48B4">
      <w:pPr>
        <w:pStyle w:val="ListParagraph"/>
        <w:numPr>
          <w:ilvl w:val="0"/>
          <w:numId w:val="150"/>
        </w:numPr>
        <w:spacing w:after="160" w:line="259" w:lineRule="auto"/>
        <w:jc w:val="both"/>
        <w:rPr>
          <w:rFonts w:ascii="Cambria" w:hAnsi="Cambria"/>
        </w:rPr>
      </w:pPr>
      <w:r w:rsidRPr="00EE2C5A">
        <w:rPr>
          <w:rFonts w:ascii="Cambria" w:hAnsi="Cambria"/>
        </w:rPr>
        <w:t xml:space="preserve">No employer shall in respect of anything which he is in terms of the OHSA required to provide or to do in the interest of the health and safety of an employee, make any deductions from any </w:t>
      </w:r>
      <w:proofErr w:type="gramStart"/>
      <w:r w:rsidRPr="00EE2C5A">
        <w:rPr>
          <w:rFonts w:ascii="Cambria" w:hAnsi="Cambria"/>
        </w:rPr>
        <w:t>employees</w:t>
      </w:r>
      <w:proofErr w:type="gramEnd"/>
      <w:r w:rsidRPr="00EE2C5A">
        <w:rPr>
          <w:rFonts w:ascii="Cambria" w:hAnsi="Cambria"/>
        </w:rPr>
        <w:t xml:space="preserve"> remuneration or require employees to make payment to him, and</w:t>
      </w:r>
    </w:p>
    <w:p w14:paraId="5E21AE45" w14:textId="77777777" w:rsidR="005D48B4" w:rsidRPr="00EE2C5A" w:rsidRDefault="005D48B4" w:rsidP="005D48B4">
      <w:pPr>
        <w:pStyle w:val="ListParagraph"/>
        <w:numPr>
          <w:ilvl w:val="0"/>
          <w:numId w:val="150"/>
        </w:numPr>
        <w:spacing w:after="160" w:line="259" w:lineRule="auto"/>
        <w:jc w:val="both"/>
        <w:rPr>
          <w:rFonts w:ascii="Cambria" w:hAnsi="Cambria"/>
        </w:rPr>
      </w:pPr>
      <w:r w:rsidRPr="00EE2C5A">
        <w:rPr>
          <w:rFonts w:ascii="Cambria" w:hAnsi="Cambria"/>
        </w:rPr>
        <w:t>Every employee has the right to refuse to perform any work if circumstances arise which with reasonable justification appears to that employee or health and safety representative to pose an imminent and serious health and safety risk to them and others without any retaliation against such employee.</w:t>
      </w:r>
    </w:p>
    <w:p w14:paraId="4D276FAC" w14:textId="53390280" w:rsidR="005D48B4" w:rsidRPr="00EE2C5A" w:rsidRDefault="005D48B4" w:rsidP="005D48B4">
      <w:pPr>
        <w:jc w:val="both"/>
        <w:rPr>
          <w:rFonts w:ascii="Cambria" w:hAnsi="Cambria"/>
          <w:b/>
          <w:bCs/>
        </w:rPr>
      </w:pPr>
      <w:r w:rsidRPr="00EE2C5A">
        <w:rPr>
          <w:rFonts w:ascii="Cambria" w:hAnsi="Cambria"/>
          <w:b/>
          <w:bCs/>
        </w:rPr>
        <w:t>Policies and Procedures</w:t>
      </w:r>
    </w:p>
    <w:p w14:paraId="4D21D1EC" w14:textId="77777777" w:rsidR="004752DE" w:rsidRPr="00EE2C5A" w:rsidRDefault="004752DE" w:rsidP="005D48B4">
      <w:pPr>
        <w:jc w:val="both"/>
        <w:rPr>
          <w:rFonts w:ascii="Cambria" w:hAnsi="Cambria"/>
          <w:b/>
          <w:bCs/>
        </w:rPr>
      </w:pPr>
    </w:p>
    <w:p w14:paraId="7CF3F4D2" w14:textId="6E14D2DE" w:rsidR="005D48B4" w:rsidRPr="00EE2C5A" w:rsidRDefault="005D48B4" w:rsidP="005D48B4">
      <w:pPr>
        <w:jc w:val="both"/>
        <w:rPr>
          <w:rFonts w:ascii="Cambria" w:hAnsi="Cambria"/>
          <w:b/>
          <w:bCs/>
          <w:i/>
          <w:iCs/>
        </w:rPr>
      </w:pPr>
      <w:r w:rsidRPr="00EE2C5A">
        <w:rPr>
          <w:rFonts w:ascii="Cambria" w:hAnsi="Cambria"/>
          <w:b/>
          <w:bCs/>
          <w:i/>
          <w:iCs/>
        </w:rPr>
        <w:t xml:space="preserve">Occupational Health and Safety </w:t>
      </w:r>
    </w:p>
    <w:p w14:paraId="2FEA778D" w14:textId="77777777" w:rsidR="004752DE" w:rsidRPr="00EE2C5A" w:rsidRDefault="004752DE" w:rsidP="005D48B4">
      <w:pPr>
        <w:jc w:val="both"/>
        <w:rPr>
          <w:rFonts w:ascii="Cambria" w:hAnsi="Cambria"/>
          <w:b/>
          <w:bCs/>
          <w:i/>
          <w:iCs/>
        </w:rPr>
      </w:pPr>
    </w:p>
    <w:p w14:paraId="3604063D" w14:textId="77777777" w:rsidR="005D48B4" w:rsidRPr="00EE2C5A" w:rsidRDefault="005D48B4" w:rsidP="005D48B4">
      <w:pPr>
        <w:jc w:val="both"/>
        <w:rPr>
          <w:rFonts w:ascii="Cambria" w:hAnsi="Cambria"/>
          <w:lang w:val="en-GB"/>
        </w:rPr>
      </w:pPr>
      <w:r w:rsidRPr="00EE2C5A">
        <w:rPr>
          <w:rFonts w:ascii="Cambria" w:hAnsi="Cambria"/>
          <w:lang w:val="en-GB"/>
        </w:rPr>
        <w:t xml:space="preserve">ECPTA undertakes assessments regularly to identify, control, reduce or minimise OHS risks. OHS is overseen by dedicated personnel in the GFRNR. Additionally, a health and safety committee meet periodically to review OHS issues, including incidents, investigations, and complaints. </w:t>
      </w:r>
    </w:p>
    <w:p w14:paraId="53702601" w14:textId="77777777" w:rsidR="005D48B4" w:rsidRPr="00EE2C5A" w:rsidRDefault="005D48B4" w:rsidP="005D48B4">
      <w:pPr>
        <w:jc w:val="both"/>
        <w:rPr>
          <w:rFonts w:ascii="Cambria" w:hAnsi="Cambria"/>
          <w:lang w:val="en-GB"/>
        </w:rPr>
      </w:pPr>
      <w:r w:rsidRPr="00EE2C5A">
        <w:rPr>
          <w:rFonts w:ascii="Cambria" w:hAnsi="Cambria"/>
          <w:lang w:val="en-GB"/>
        </w:rPr>
        <w:t>In accordance with the OHS policies, every individual engaged has the duty to:</w:t>
      </w:r>
    </w:p>
    <w:p w14:paraId="106ED805" w14:textId="77777777" w:rsidR="005D48B4" w:rsidRPr="00EE2C5A" w:rsidRDefault="005D48B4" w:rsidP="005D48B4">
      <w:pPr>
        <w:numPr>
          <w:ilvl w:val="0"/>
          <w:numId w:val="16"/>
        </w:numPr>
        <w:spacing w:after="160" w:line="259" w:lineRule="auto"/>
        <w:jc w:val="both"/>
        <w:rPr>
          <w:rFonts w:ascii="Cambria" w:hAnsi="Cambria"/>
          <w:lang w:val="en-GB"/>
        </w:rPr>
      </w:pPr>
      <w:r w:rsidRPr="00EE2C5A">
        <w:rPr>
          <w:rFonts w:ascii="Cambria" w:hAnsi="Cambria"/>
          <w:lang w:val="en-GB"/>
        </w:rPr>
        <w:t>Uphold health and safety standards.</w:t>
      </w:r>
    </w:p>
    <w:p w14:paraId="076201A0" w14:textId="77777777" w:rsidR="005D48B4" w:rsidRPr="00EE2C5A" w:rsidRDefault="005D48B4" w:rsidP="005D48B4">
      <w:pPr>
        <w:numPr>
          <w:ilvl w:val="0"/>
          <w:numId w:val="16"/>
        </w:numPr>
        <w:spacing w:after="160" w:line="259" w:lineRule="auto"/>
        <w:jc w:val="both"/>
        <w:rPr>
          <w:rFonts w:ascii="Cambria" w:hAnsi="Cambria"/>
          <w:lang w:val="en-GB"/>
        </w:rPr>
      </w:pPr>
      <w:r w:rsidRPr="00EE2C5A">
        <w:rPr>
          <w:rFonts w:ascii="Cambria" w:hAnsi="Cambria"/>
          <w:lang w:val="en-GB"/>
        </w:rPr>
        <w:t>Manage their conduct in a manner that avoids non-conformance with Occupational, Health and Safety guidelines and regulations.</w:t>
      </w:r>
    </w:p>
    <w:p w14:paraId="55E50761" w14:textId="77777777" w:rsidR="005D48B4" w:rsidRPr="00EE2C5A" w:rsidRDefault="005D48B4" w:rsidP="005D48B4">
      <w:pPr>
        <w:numPr>
          <w:ilvl w:val="0"/>
          <w:numId w:val="16"/>
        </w:numPr>
        <w:spacing w:after="160" w:line="259" w:lineRule="auto"/>
        <w:jc w:val="both"/>
        <w:rPr>
          <w:rFonts w:ascii="Cambria" w:hAnsi="Cambria"/>
          <w:lang w:val="en-GB"/>
        </w:rPr>
      </w:pPr>
      <w:r w:rsidRPr="00EE2C5A">
        <w:rPr>
          <w:rFonts w:ascii="Cambria" w:hAnsi="Cambria"/>
          <w:lang w:val="en-GB"/>
        </w:rPr>
        <w:t>Comply with all the health and safety rules, instructions, training, supervision and all the safety systems provided through the program.</w:t>
      </w:r>
    </w:p>
    <w:p w14:paraId="4E58ED2D" w14:textId="77777777" w:rsidR="005D48B4" w:rsidRPr="00EE2C5A" w:rsidRDefault="005D48B4" w:rsidP="005D48B4">
      <w:pPr>
        <w:numPr>
          <w:ilvl w:val="0"/>
          <w:numId w:val="16"/>
        </w:numPr>
        <w:spacing w:after="160" w:line="259" w:lineRule="auto"/>
        <w:jc w:val="both"/>
        <w:rPr>
          <w:rFonts w:ascii="Cambria" w:hAnsi="Cambria"/>
          <w:lang w:val="en-GB"/>
        </w:rPr>
      </w:pPr>
      <w:r w:rsidRPr="00EE2C5A">
        <w:rPr>
          <w:rFonts w:ascii="Cambria" w:hAnsi="Cambria"/>
          <w:lang w:val="en-GB"/>
        </w:rPr>
        <w:t>Attend health and safety training sessions.</w:t>
      </w:r>
    </w:p>
    <w:p w14:paraId="448FC87D" w14:textId="77777777" w:rsidR="005D48B4" w:rsidRPr="00EE2C5A" w:rsidRDefault="005D48B4" w:rsidP="005D48B4">
      <w:pPr>
        <w:numPr>
          <w:ilvl w:val="0"/>
          <w:numId w:val="16"/>
        </w:numPr>
        <w:spacing w:after="160" w:line="259" w:lineRule="auto"/>
        <w:jc w:val="both"/>
        <w:rPr>
          <w:rFonts w:ascii="Cambria" w:hAnsi="Cambria"/>
          <w:lang w:val="en-GB"/>
        </w:rPr>
      </w:pPr>
      <w:r w:rsidRPr="00EE2C5A">
        <w:rPr>
          <w:rFonts w:ascii="Cambria" w:hAnsi="Cambria"/>
          <w:lang w:val="en-GB"/>
        </w:rPr>
        <w:t>Use personal protective equipment (PPE) appropriately.</w:t>
      </w:r>
    </w:p>
    <w:p w14:paraId="5B0B47E3" w14:textId="77777777" w:rsidR="005D48B4" w:rsidRPr="00EE2C5A" w:rsidRDefault="005D48B4" w:rsidP="005D48B4">
      <w:pPr>
        <w:numPr>
          <w:ilvl w:val="0"/>
          <w:numId w:val="16"/>
        </w:numPr>
        <w:spacing w:after="160" w:line="259" w:lineRule="auto"/>
        <w:jc w:val="both"/>
        <w:rPr>
          <w:rFonts w:ascii="Cambria" w:hAnsi="Cambria"/>
          <w:lang w:val="en-GB"/>
        </w:rPr>
      </w:pPr>
      <w:r w:rsidRPr="00EE2C5A">
        <w:rPr>
          <w:rFonts w:ascii="Cambria" w:hAnsi="Cambria"/>
          <w:lang w:val="en-GB"/>
        </w:rPr>
        <w:t>Refrain from damaging, misusing, or interfering with anything that has been provided for health and safety reasons.</w:t>
      </w:r>
    </w:p>
    <w:p w14:paraId="5AD1BF8E" w14:textId="77777777" w:rsidR="005D48B4" w:rsidRPr="00EE2C5A" w:rsidRDefault="005D48B4" w:rsidP="005D48B4">
      <w:pPr>
        <w:numPr>
          <w:ilvl w:val="0"/>
          <w:numId w:val="16"/>
        </w:numPr>
        <w:spacing w:after="160" w:line="259" w:lineRule="auto"/>
        <w:jc w:val="both"/>
        <w:rPr>
          <w:rFonts w:ascii="Cambria" w:hAnsi="Cambria"/>
          <w:lang w:val="en-GB"/>
        </w:rPr>
      </w:pPr>
      <w:r w:rsidRPr="00EE2C5A">
        <w:rPr>
          <w:rFonts w:ascii="Cambria" w:hAnsi="Cambria"/>
          <w:lang w:val="en-GB"/>
        </w:rPr>
        <w:t>Undertake only those tasks that they are trained and authorized to perform.</w:t>
      </w:r>
    </w:p>
    <w:p w14:paraId="3BAEA099" w14:textId="77777777" w:rsidR="005D48B4" w:rsidRPr="00EE2C5A" w:rsidRDefault="005D48B4" w:rsidP="005D48B4">
      <w:pPr>
        <w:jc w:val="both"/>
        <w:rPr>
          <w:rFonts w:ascii="Cambria" w:hAnsi="Cambria"/>
          <w:lang w:val="en-GB"/>
        </w:rPr>
      </w:pPr>
      <w:r w:rsidRPr="00EE2C5A">
        <w:rPr>
          <w:rFonts w:ascii="Cambria" w:hAnsi="Cambria"/>
          <w:lang w:val="en-GB"/>
        </w:rPr>
        <w:t>The contractor will be required to ensure the availability of health and safety policies and guidelines, alert employees of potential hazards, retain updated risk assessments and post risk profiles, have clear health surveillance arrangements, provided adequate PPE, and maintain clear accident and emergency procedures.</w:t>
      </w:r>
    </w:p>
    <w:p w14:paraId="3553EAA5" w14:textId="77777777" w:rsidR="005D48B4" w:rsidRPr="00EE2C5A" w:rsidRDefault="005D48B4" w:rsidP="005D48B4">
      <w:pPr>
        <w:jc w:val="both"/>
        <w:rPr>
          <w:rFonts w:ascii="Cambria" w:hAnsi="Cambria"/>
          <w:lang w:val="en-GB"/>
        </w:rPr>
      </w:pPr>
      <w:r w:rsidRPr="00EE2C5A">
        <w:rPr>
          <w:rFonts w:ascii="Cambria" w:hAnsi="Cambria"/>
          <w:lang w:val="en-GB"/>
        </w:rPr>
        <w:t xml:space="preserve">Safety induction is coordinated between the OHS officer and the Contractor. Training, including refresher courses, must be provided to ensure that all employees have instructions proportional to their </w:t>
      </w:r>
      <w:r w:rsidRPr="00EE2C5A">
        <w:rPr>
          <w:rFonts w:ascii="Cambria" w:hAnsi="Cambria"/>
          <w:lang w:val="en-GB"/>
        </w:rPr>
        <w:lastRenderedPageBreak/>
        <w:t xml:space="preserve">assigned tasks and responsibilities. Persons who are required to use PPE must receive proper training and where required appropriate use must be demonstrated. Registers will be kept of training and acceptance of PPE. </w:t>
      </w:r>
    </w:p>
    <w:p w14:paraId="6F5D8658" w14:textId="4521F543" w:rsidR="005D48B4" w:rsidRPr="00EE2C5A" w:rsidRDefault="005D48B4" w:rsidP="005D48B4">
      <w:pPr>
        <w:jc w:val="both"/>
        <w:rPr>
          <w:rFonts w:ascii="Cambria" w:hAnsi="Cambria"/>
          <w:lang w:val="en-GB"/>
        </w:rPr>
      </w:pPr>
      <w:r w:rsidRPr="00EE2C5A">
        <w:rPr>
          <w:rFonts w:ascii="Cambria" w:hAnsi="Cambria"/>
          <w:lang w:val="en-GB"/>
        </w:rPr>
        <w:t>Every supervisor and at least one of every 50 employees must have first aid training. These first aid representatives must retain a valid certificate of competence. First aid boxes must be easily accessible and must be replenished upon use.</w:t>
      </w:r>
    </w:p>
    <w:p w14:paraId="42CAD24C" w14:textId="77777777" w:rsidR="004752DE" w:rsidRPr="00EE2C5A" w:rsidRDefault="004752DE" w:rsidP="005D48B4">
      <w:pPr>
        <w:jc w:val="both"/>
        <w:rPr>
          <w:rFonts w:ascii="Cambria" w:hAnsi="Cambria"/>
          <w:lang w:val="en-GB"/>
        </w:rPr>
      </w:pPr>
    </w:p>
    <w:p w14:paraId="71F7C5F7" w14:textId="1F9DF305" w:rsidR="005D48B4" w:rsidRPr="00EE2C5A" w:rsidRDefault="005D48B4" w:rsidP="005D48B4">
      <w:pPr>
        <w:jc w:val="both"/>
        <w:rPr>
          <w:rFonts w:ascii="Cambria" w:hAnsi="Cambria"/>
          <w:b/>
          <w:bCs/>
          <w:i/>
          <w:iCs/>
        </w:rPr>
      </w:pPr>
      <w:r w:rsidRPr="00EE2C5A">
        <w:rPr>
          <w:rFonts w:ascii="Cambria" w:hAnsi="Cambria"/>
          <w:b/>
          <w:bCs/>
          <w:i/>
          <w:iCs/>
        </w:rPr>
        <w:t>Age of employment</w:t>
      </w:r>
    </w:p>
    <w:p w14:paraId="0980CAEE" w14:textId="77777777" w:rsidR="004752DE" w:rsidRPr="00EE2C5A" w:rsidRDefault="004752DE" w:rsidP="005D48B4">
      <w:pPr>
        <w:jc w:val="both"/>
        <w:rPr>
          <w:rFonts w:ascii="Cambria" w:hAnsi="Cambria"/>
          <w:b/>
          <w:bCs/>
          <w:i/>
          <w:iCs/>
        </w:rPr>
      </w:pPr>
    </w:p>
    <w:p w14:paraId="4972996E" w14:textId="77777777" w:rsidR="005D48B4" w:rsidRPr="00EE2C5A" w:rsidRDefault="005D48B4" w:rsidP="005D48B4">
      <w:pPr>
        <w:jc w:val="both"/>
        <w:rPr>
          <w:rFonts w:ascii="Cambria" w:hAnsi="Cambria"/>
        </w:rPr>
      </w:pPr>
      <w:r w:rsidRPr="00EE2C5A">
        <w:rPr>
          <w:rFonts w:ascii="Cambria" w:hAnsi="Cambria"/>
        </w:rPr>
        <w:t xml:space="preserve">ECPTA prohibits engagement in a project in a manner likely to be hazardous or interfere with the child’s education or be harmful to the child’s health or physical, mental, spiritual, </w:t>
      </w:r>
      <w:proofErr w:type="gramStart"/>
      <w:r w:rsidRPr="00EE2C5A">
        <w:rPr>
          <w:rFonts w:ascii="Cambria" w:hAnsi="Cambria"/>
        </w:rPr>
        <w:t>moral</w:t>
      </w:r>
      <w:proofErr w:type="gramEnd"/>
      <w:r w:rsidRPr="00EE2C5A">
        <w:rPr>
          <w:rFonts w:ascii="Cambria" w:hAnsi="Cambria"/>
        </w:rPr>
        <w:t xml:space="preserve"> or social development.</w:t>
      </w:r>
    </w:p>
    <w:p w14:paraId="4C74DED0" w14:textId="77777777" w:rsidR="005D48B4" w:rsidRPr="00EE2C5A" w:rsidRDefault="005D48B4" w:rsidP="005D48B4">
      <w:pPr>
        <w:jc w:val="both"/>
        <w:rPr>
          <w:rFonts w:ascii="Cambria" w:hAnsi="Cambria"/>
          <w:lang w:val="en-GB"/>
        </w:rPr>
      </w:pPr>
      <w:r w:rsidRPr="00EE2C5A">
        <w:rPr>
          <w:rFonts w:ascii="Cambria" w:hAnsi="Cambria"/>
          <w:lang w:val="en-GB"/>
        </w:rPr>
        <w:t>The minimum age for engagement in the project is 18.</w:t>
      </w:r>
    </w:p>
    <w:p w14:paraId="3A94A0D6" w14:textId="5644B6A4" w:rsidR="005D48B4" w:rsidRPr="00EE2C5A" w:rsidRDefault="005D48B4" w:rsidP="005D48B4">
      <w:pPr>
        <w:spacing w:after="120"/>
        <w:jc w:val="both"/>
        <w:rPr>
          <w:rFonts w:ascii="Cambria" w:hAnsi="Cambria" w:cstheme="minorHAnsi"/>
          <w:color w:val="auto"/>
          <w:lang w:val="en-GB"/>
        </w:rPr>
      </w:pPr>
      <w:r w:rsidRPr="00EE2C5A">
        <w:rPr>
          <w:rFonts w:ascii="Cambria" w:hAnsi="Cambria" w:cstheme="minorHAnsi"/>
          <w:color w:val="auto"/>
          <w:lang w:val="en-GB"/>
        </w:rPr>
        <w:t xml:space="preserve">Should contractor or sub-contractor be found to be in violation of this policy they will be suspended pending further investigation and may face government prosecution. </w:t>
      </w:r>
    </w:p>
    <w:p w14:paraId="251FA831" w14:textId="77777777" w:rsidR="004752DE" w:rsidRPr="00EE2C5A" w:rsidRDefault="004752DE" w:rsidP="005D48B4">
      <w:pPr>
        <w:spacing w:after="120"/>
        <w:jc w:val="both"/>
        <w:rPr>
          <w:rFonts w:ascii="Cambria" w:hAnsi="Cambria" w:cstheme="minorHAnsi"/>
          <w:color w:val="auto"/>
          <w:lang w:val="en-GB"/>
        </w:rPr>
      </w:pPr>
    </w:p>
    <w:p w14:paraId="72EB1252" w14:textId="3EE5D102" w:rsidR="005D48B4" w:rsidRPr="00EE2C5A" w:rsidRDefault="005D48B4" w:rsidP="005D48B4">
      <w:pPr>
        <w:jc w:val="both"/>
        <w:rPr>
          <w:rFonts w:ascii="Cambria" w:hAnsi="Cambria"/>
          <w:b/>
          <w:bCs/>
        </w:rPr>
      </w:pPr>
      <w:r w:rsidRPr="00EE2C5A">
        <w:rPr>
          <w:rFonts w:ascii="Cambria" w:hAnsi="Cambria"/>
          <w:b/>
          <w:bCs/>
        </w:rPr>
        <w:t>Terms and Conditions</w:t>
      </w:r>
    </w:p>
    <w:p w14:paraId="119004BC" w14:textId="77777777" w:rsidR="004752DE" w:rsidRPr="00EE2C5A" w:rsidRDefault="004752DE" w:rsidP="005D48B4">
      <w:pPr>
        <w:jc w:val="both"/>
        <w:rPr>
          <w:rFonts w:ascii="Cambria" w:hAnsi="Cambria"/>
          <w:b/>
          <w:bCs/>
        </w:rPr>
      </w:pPr>
    </w:p>
    <w:p w14:paraId="3F2AD929" w14:textId="77777777" w:rsidR="005D48B4" w:rsidRPr="00EE2C5A" w:rsidRDefault="005D48B4" w:rsidP="005D48B4">
      <w:pPr>
        <w:widowControl w:val="0"/>
        <w:autoSpaceDE w:val="0"/>
        <w:autoSpaceDN w:val="0"/>
        <w:adjustRightInd w:val="0"/>
        <w:spacing w:after="120"/>
        <w:jc w:val="both"/>
        <w:rPr>
          <w:rFonts w:ascii="Cambria" w:hAnsi="Cambria" w:cstheme="minorHAnsi"/>
          <w:color w:val="auto"/>
          <w:lang w:val="en-GB"/>
        </w:rPr>
      </w:pPr>
      <w:r w:rsidRPr="00EE2C5A">
        <w:rPr>
          <w:rFonts w:ascii="Cambria" w:hAnsi="Cambria" w:cstheme="minorHAnsi"/>
          <w:color w:val="auto"/>
          <w:lang w:val="en-GB"/>
        </w:rPr>
        <w:t>The employer will obtain a signed agreement with the following details when a worker is engaged. The information captured shall be readily available during inspection of contractor records by PAs and during World Bank supervision missions. The agreement, as applicable to the type of engagement, should be jointly signed by worker and employer.</w:t>
      </w:r>
    </w:p>
    <w:p w14:paraId="69D9E005" w14:textId="77777777" w:rsidR="005D48B4" w:rsidRPr="00EE2C5A" w:rsidRDefault="005D48B4" w:rsidP="005D48B4">
      <w:pPr>
        <w:pStyle w:val="ListParagraph"/>
        <w:widowControl w:val="0"/>
        <w:numPr>
          <w:ilvl w:val="0"/>
          <w:numId w:val="13"/>
        </w:numPr>
        <w:autoSpaceDE w:val="0"/>
        <w:autoSpaceDN w:val="0"/>
        <w:adjustRightInd w:val="0"/>
        <w:jc w:val="both"/>
        <w:rPr>
          <w:rFonts w:ascii="Cambria" w:hAnsi="Cambria" w:cstheme="minorHAnsi"/>
          <w:color w:val="auto"/>
          <w:lang w:val="en-GB"/>
        </w:rPr>
      </w:pPr>
      <w:r w:rsidRPr="00EE2C5A">
        <w:rPr>
          <w:rFonts w:ascii="Cambria" w:hAnsi="Cambria" w:cstheme="minorHAnsi"/>
          <w:color w:val="auto"/>
          <w:lang w:val="en-GB"/>
        </w:rPr>
        <w:t>Name of employer(s)</w:t>
      </w:r>
    </w:p>
    <w:p w14:paraId="66740FC2" w14:textId="77777777" w:rsidR="005D48B4" w:rsidRPr="00EE2C5A" w:rsidRDefault="005D48B4" w:rsidP="005D48B4">
      <w:pPr>
        <w:pStyle w:val="ListParagraph"/>
        <w:widowControl w:val="0"/>
        <w:numPr>
          <w:ilvl w:val="0"/>
          <w:numId w:val="13"/>
        </w:numPr>
        <w:autoSpaceDE w:val="0"/>
        <w:autoSpaceDN w:val="0"/>
        <w:adjustRightInd w:val="0"/>
        <w:jc w:val="both"/>
        <w:rPr>
          <w:rFonts w:ascii="Cambria" w:hAnsi="Cambria" w:cstheme="minorHAnsi"/>
          <w:color w:val="auto"/>
          <w:lang w:val="en-GB"/>
        </w:rPr>
      </w:pPr>
      <w:r w:rsidRPr="00EE2C5A">
        <w:rPr>
          <w:rFonts w:ascii="Cambria" w:hAnsi="Cambria" w:cstheme="minorHAnsi"/>
          <w:color w:val="auto"/>
          <w:lang w:val="en-GB"/>
        </w:rPr>
        <w:t xml:space="preserve">Job description </w:t>
      </w:r>
    </w:p>
    <w:p w14:paraId="0D8D6D8E" w14:textId="77777777" w:rsidR="005D48B4" w:rsidRPr="00EE2C5A" w:rsidRDefault="005D48B4" w:rsidP="005D48B4">
      <w:pPr>
        <w:pStyle w:val="ListParagraph"/>
        <w:widowControl w:val="0"/>
        <w:numPr>
          <w:ilvl w:val="0"/>
          <w:numId w:val="13"/>
        </w:numPr>
        <w:autoSpaceDE w:val="0"/>
        <w:autoSpaceDN w:val="0"/>
        <w:adjustRightInd w:val="0"/>
        <w:jc w:val="both"/>
        <w:rPr>
          <w:rFonts w:ascii="Cambria" w:hAnsi="Cambria" w:cstheme="minorHAnsi"/>
          <w:color w:val="auto"/>
          <w:lang w:val="en-GB"/>
        </w:rPr>
      </w:pPr>
      <w:r w:rsidRPr="00EE2C5A">
        <w:rPr>
          <w:rFonts w:ascii="Cambria" w:hAnsi="Cambria" w:cstheme="minorHAnsi"/>
          <w:color w:val="auto"/>
          <w:lang w:val="en-GB"/>
        </w:rPr>
        <w:t>Employee details</w:t>
      </w:r>
    </w:p>
    <w:p w14:paraId="05B09F88" w14:textId="77777777" w:rsidR="005D48B4" w:rsidRPr="00EE2C5A" w:rsidRDefault="005D48B4" w:rsidP="005D48B4">
      <w:pPr>
        <w:pStyle w:val="ListParagraph"/>
        <w:widowControl w:val="0"/>
        <w:numPr>
          <w:ilvl w:val="1"/>
          <w:numId w:val="13"/>
        </w:numPr>
        <w:autoSpaceDE w:val="0"/>
        <w:autoSpaceDN w:val="0"/>
        <w:adjustRightInd w:val="0"/>
        <w:jc w:val="both"/>
        <w:rPr>
          <w:rFonts w:ascii="Cambria" w:hAnsi="Cambria" w:cstheme="minorHAnsi"/>
          <w:color w:val="auto"/>
          <w:lang w:val="en-GB"/>
        </w:rPr>
      </w:pPr>
      <w:r w:rsidRPr="00EE2C5A">
        <w:rPr>
          <w:rFonts w:ascii="Cambria" w:hAnsi="Cambria" w:cstheme="minorHAnsi"/>
          <w:color w:val="auto"/>
          <w:lang w:val="en-GB"/>
        </w:rPr>
        <w:t>South African National Identify Card</w:t>
      </w:r>
    </w:p>
    <w:p w14:paraId="63E4C7B2" w14:textId="77777777" w:rsidR="005D48B4" w:rsidRPr="00EE2C5A" w:rsidRDefault="005D48B4" w:rsidP="005D48B4">
      <w:pPr>
        <w:pStyle w:val="ListParagraph"/>
        <w:widowControl w:val="0"/>
        <w:numPr>
          <w:ilvl w:val="1"/>
          <w:numId w:val="13"/>
        </w:numPr>
        <w:autoSpaceDE w:val="0"/>
        <w:autoSpaceDN w:val="0"/>
        <w:adjustRightInd w:val="0"/>
        <w:jc w:val="both"/>
        <w:rPr>
          <w:rFonts w:ascii="Cambria" w:hAnsi="Cambria" w:cstheme="minorHAnsi"/>
          <w:color w:val="auto"/>
          <w:lang w:val="en-GB"/>
        </w:rPr>
      </w:pPr>
      <w:r w:rsidRPr="00EE2C5A">
        <w:rPr>
          <w:rFonts w:ascii="Cambria" w:hAnsi="Cambria" w:cstheme="minorHAnsi"/>
          <w:color w:val="auto"/>
          <w:lang w:val="en-GB"/>
        </w:rPr>
        <w:t>Name</w:t>
      </w:r>
    </w:p>
    <w:p w14:paraId="5ACDE6B5" w14:textId="77777777" w:rsidR="005D48B4" w:rsidRPr="00EE2C5A" w:rsidRDefault="005D48B4" w:rsidP="005D48B4">
      <w:pPr>
        <w:pStyle w:val="ListParagraph"/>
        <w:widowControl w:val="0"/>
        <w:numPr>
          <w:ilvl w:val="1"/>
          <w:numId w:val="13"/>
        </w:numPr>
        <w:autoSpaceDE w:val="0"/>
        <w:autoSpaceDN w:val="0"/>
        <w:adjustRightInd w:val="0"/>
        <w:jc w:val="both"/>
        <w:rPr>
          <w:rFonts w:ascii="Cambria" w:hAnsi="Cambria" w:cstheme="minorHAnsi"/>
          <w:color w:val="auto"/>
          <w:lang w:val="en-GB"/>
        </w:rPr>
      </w:pPr>
      <w:r w:rsidRPr="00EE2C5A">
        <w:rPr>
          <w:rFonts w:ascii="Cambria" w:hAnsi="Cambria" w:cstheme="minorHAnsi"/>
          <w:color w:val="auto"/>
          <w:lang w:val="en-GB"/>
        </w:rPr>
        <w:t>Date of Birth</w:t>
      </w:r>
    </w:p>
    <w:p w14:paraId="28188EF0" w14:textId="77777777" w:rsidR="005D48B4" w:rsidRPr="00EE2C5A" w:rsidRDefault="005D48B4" w:rsidP="005D48B4">
      <w:pPr>
        <w:pStyle w:val="ListParagraph"/>
        <w:widowControl w:val="0"/>
        <w:numPr>
          <w:ilvl w:val="1"/>
          <w:numId w:val="13"/>
        </w:numPr>
        <w:autoSpaceDE w:val="0"/>
        <w:autoSpaceDN w:val="0"/>
        <w:adjustRightInd w:val="0"/>
        <w:jc w:val="both"/>
        <w:rPr>
          <w:rFonts w:ascii="Cambria" w:hAnsi="Cambria" w:cstheme="minorHAnsi"/>
          <w:color w:val="auto"/>
          <w:lang w:val="en-GB"/>
        </w:rPr>
      </w:pPr>
      <w:r w:rsidRPr="00EE2C5A">
        <w:rPr>
          <w:rFonts w:ascii="Cambria" w:hAnsi="Cambria" w:cstheme="minorHAnsi"/>
          <w:color w:val="auto"/>
          <w:lang w:val="en-GB"/>
        </w:rPr>
        <w:t>Contact details/address</w:t>
      </w:r>
    </w:p>
    <w:p w14:paraId="51305737" w14:textId="77777777" w:rsidR="005D48B4" w:rsidRPr="00EE2C5A" w:rsidRDefault="005D48B4" w:rsidP="005D48B4">
      <w:pPr>
        <w:pStyle w:val="ListParagraph"/>
        <w:widowControl w:val="0"/>
        <w:numPr>
          <w:ilvl w:val="1"/>
          <w:numId w:val="13"/>
        </w:numPr>
        <w:autoSpaceDE w:val="0"/>
        <w:autoSpaceDN w:val="0"/>
        <w:adjustRightInd w:val="0"/>
        <w:jc w:val="both"/>
        <w:rPr>
          <w:rFonts w:ascii="Cambria" w:hAnsi="Cambria" w:cstheme="minorHAnsi"/>
          <w:color w:val="auto"/>
          <w:lang w:val="en-GB"/>
        </w:rPr>
      </w:pPr>
      <w:r w:rsidRPr="00EE2C5A">
        <w:rPr>
          <w:rFonts w:ascii="Cambria" w:hAnsi="Cambria" w:cstheme="minorHAnsi"/>
          <w:color w:val="auto"/>
          <w:lang w:val="en-GB"/>
        </w:rPr>
        <w:t>Resident in PA community (yes/no)</w:t>
      </w:r>
    </w:p>
    <w:p w14:paraId="468EC481" w14:textId="77777777" w:rsidR="005D48B4" w:rsidRPr="00EE2C5A" w:rsidRDefault="005D48B4" w:rsidP="005D48B4">
      <w:pPr>
        <w:pStyle w:val="ListParagraph"/>
        <w:widowControl w:val="0"/>
        <w:numPr>
          <w:ilvl w:val="0"/>
          <w:numId w:val="13"/>
        </w:numPr>
        <w:autoSpaceDE w:val="0"/>
        <w:autoSpaceDN w:val="0"/>
        <w:adjustRightInd w:val="0"/>
        <w:spacing w:after="120"/>
        <w:jc w:val="both"/>
        <w:rPr>
          <w:rFonts w:ascii="Cambria" w:hAnsi="Cambria" w:cstheme="minorHAnsi"/>
          <w:color w:val="auto"/>
          <w:lang w:val="en-GB"/>
        </w:rPr>
      </w:pPr>
      <w:r w:rsidRPr="00EE2C5A">
        <w:rPr>
          <w:rFonts w:ascii="Cambria" w:hAnsi="Cambria" w:cstheme="minorHAnsi"/>
          <w:color w:val="auto"/>
          <w:lang w:val="en-GB"/>
        </w:rPr>
        <w:t>Date of employment commencement</w:t>
      </w:r>
    </w:p>
    <w:p w14:paraId="6E155570" w14:textId="77777777" w:rsidR="005D48B4" w:rsidRPr="00EE2C5A" w:rsidRDefault="005D48B4" w:rsidP="005D48B4">
      <w:pPr>
        <w:pStyle w:val="ListParagraph"/>
        <w:widowControl w:val="0"/>
        <w:numPr>
          <w:ilvl w:val="0"/>
          <w:numId w:val="13"/>
        </w:numPr>
        <w:autoSpaceDE w:val="0"/>
        <w:autoSpaceDN w:val="0"/>
        <w:adjustRightInd w:val="0"/>
        <w:jc w:val="both"/>
        <w:rPr>
          <w:rFonts w:ascii="Cambria" w:hAnsi="Cambria" w:cstheme="minorHAnsi"/>
          <w:color w:val="auto"/>
          <w:lang w:val="en-GB"/>
        </w:rPr>
      </w:pPr>
      <w:r w:rsidRPr="00EE2C5A">
        <w:rPr>
          <w:rFonts w:ascii="Cambria" w:hAnsi="Cambria" w:cstheme="minorHAnsi"/>
          <w:color w:val="auto"/>
          <w:lang w:val="en-GB"/>
        </w:rPr>
        <w:t>Wage agreement:</w:t>
      </w:r>
    </w:p>
    <w:p w14:paraId="437B9BF4" w14:textId="77777777" w:rsidR="005D48B4" w:rsidRPr="00EE2C5A" w:rsidRDefault="005D48B4" w:rsidP="005D48B4">
      <w:pPr>
        <w:pStyle w:val="ListParagraph"/>
        <w:widowControl w:val="0"/>
        <w:numPr>
          <w:ilvl w:val="1"/>
          <w:numId w:val="13"/>
        </w:numPr>
        <w:autoSpaceDE w:val="0"/>
        <w:autoSpaceDN w:val="0"/>
        <w:adjustRightInd w:val="0"/>
        <w:jc w:val="both"/>
        <w:rPr>
          <w:rFonts w:ascii="Cambria" w:hAnsi="Cambria" w:cstheme="minorHAnsi"/>
          <w:color w:val="auto"/>
          <w:lang w:val="en-GB"/>
        </w:rPr>
      </w:pPr>
      <w:r w:rsidRPr="00EE2C5A">
        <w:rPr>
          <w:rFonts w:ascii="Cambria" w:hAnsi="Cambria" w:cstheme="minorHAnsi"/>
          <w:color w:val="auto"/>
          <w:lang w:val="en-GB"/>
        </w:rPr>
        <w:t>Remuneration</w:t>
      </w:r>
    </w:p>
    <w:p w14:paraId="781AB9A0" w14:textId="77777777" w:rsidR="005D48B4" w:rsidRPr="00EE2C5A" w:rsidRDefault="005D48B4" w:rsidP="005D48B4">
      <w:pPr>
        <w:pStyle w:val="ListParagraph"/>
        <w:widowControl w:val="0"/>
        <w:numPr>
          <w:ilvl w:val="1"/>
          <w:numId w:val="13"/>
        </w:numPr>
        <w:autoSpaceDE w:val="0"/>
        <w:autoSpaceDN w:val="0"/>
        <w:adjustRightInd w:val="0"/>
        <w:jc w:val="both"/>
        <w:rPr>
          <w:rFonts w:ascii="Cambria" w:hAnsi="Cambria" w:cstheme="minorHAnsi"/>
          <w:color w:val="auto"/>
          <w:lang w:val="en-GB"/>
        </w:rPr>
      </w:pPr>
      <w:r w:rsidRPr="00EE2C5A">
        <w:rPr>
          <w:rFonts w:ascii="Cambria" w:hAnsi="Cambria" w:cstheme="minorHAnsi"/>
          <w:color w:val="auto"/>
          <w:lang w:val="en-GB"/>
        </w:rPr>
        <w:t>Frequency of payment</w:t>
      </w:r>
    </w:p>
    <w:p w14:paraId="34503519" w14:textId="77777777" w:rsidR="005D48B4" w:rsidRPr="00EE2C5A" w:rsidRDefault="005D48B4" w:rsidP="005D48B4">
      <w:pPr>
        <w:pStyle w:val="ListParagraph"/>
        <w:widowControl w:val="0"/>
        <w:numPr>
          <w:ilvl w:val="1"/>
          <w:numId w:val="13"/>
        </w:numPr>
        <w:autoSpaceDE w:val="0"/>
        <w:autoSpaceDN w:val="0"/>
        <w:adjustRightInd w:val="0"/>
        <w:jc w:val="both"/>
        <w:rPr>
          <w:rFonts w:ascii="Cambria" w:hAnsi="Cambria" w:cstheme="minorHAnsi"/>
          <w:color w:val="auto"/>
          <w:lang w:val="en-GB"/>
        </w:rPr>
      </w:pPr>
      <w:r w:rsidRPr="00EE2C5A">
        <w:rPr>
          <w:rFonts w:ascii="Cambria" w:hAnsi="Cambria" w:cstheme="minorHAnsi"/>
          <w:color w:val="auto"/>
          <w:lang w:val="en-GB"/>
        </w:rPr>
        <w:t>Method of payment</w:t>
      </w:r>
    </w:p>
    <w:p w14:paraId="0411D13C" w14:textId="77777777" w:rsidR="005D48B4" w:rsidRPr="00EE2C5A" w:rsidRDefault="005D48B4" w:rsidP="005D48B4">
      <w:pPr>
        <w:pStyle w:val="ListParagraph"/>
        <w:widowControl w:val="0"/>
        <w:numPr>
          <w:ilvl w:val="1"/>
          <w:numId w:val="13"/>
        </w:numPr>
        <w:autoSpaceDE w:val="0"/>
        <w:autoSpaceDN w:val="0"/>
        <w:adjustRightInd w:val="0"/>
        <w:jc w:val="both"/>
        <w:rPr>
          <w:rFonts w:ascii="Cambria" w:hAnsi="Cambria" w:cstheme="minorHAnsi"/>
          <w:color w:val="auto"/>
          <w:lang w:val="en-GB"/>
        </w:rPr>
      </w:pPr>
      <w:r w:rsidRPr="00EE2C5A">
        <w:rPr>
          <w:rFonts w:ascii="Cambria" w:hAnsi="Cambria" w:cstheme="minorHAnsi"/>
          <w:color w:val="auto"/>
          <w:lang w:val="en-GB"/>
        </w:rPr>
        <w:t>Mandatory deductions, as relevant (taxes, other)</w:t>
      </w:r>
    </w:p>
    <w:p w14:paraId="3A949369" w14:textId="77777777" w:rsidR="005D48B4" w:rsidRPr="00EE2C5A" w:rsidRDefault="005D48B4" w:rsidP="005D48B4">
      <w:pPr>
        <w:widowControl w:val="0"/>
        <w:autoSpaceDE w:val="0"/>
        <w:autoSpaceDN w:val="0"/>
        <w:adjustRightInd w:val="0"/>
        <w:jc w:val="both"/>
        <w:rPr>
          <w:rFonts w:ascii="Cambria" w:hAnsi="Cambria" w:cstheme="minorHAnsi"/>
          <w:color w:val="auto"/>
          <w:lang w:val="en-GB"/>
        </w:rPr>
      </w:pPr>
    </w:p>
    <w:p w14:paraId="70E7E7DA" w14:textId="77777777" w:rsidR="005D48B4" w:rsidRPr="00EE2C5A" w:rsidRDefault="005D48B4" w:rsidP="005D48B4">
      <w:pPr>
        <w:widowControl w:val="0"/>
        <w:autoSpaceDE w:val="0"/>
        <w:autoSpaceDN w:val="0"/>
        <w:adjustRightInd w:val="0"/>
        <w:jc w:val="both"/>
        <w:rPr>
          <w:rFonts w:ascii="Cambria" w:hAnsi="Cambria" w:cstheme="minorHAnsi"/>
          <w:color w:val="auto"/>
          <w:lang w:val="en-GB"/>
        </w:rPr>
      </w:pPr>
      <w:r w:rsidRPr="00EE2C5A">
        <w:rPr>
          <w:rFonts w:ascii="Cambria" w:hAnsi="Cambria" w:cstheme="minorHAnsi"/>
          <w:color w:val="auto"/>
          <w:lang w:val="en-GB"/>
        </w:rPr>
        <w:t>The employer must keep a signed record that affirms that the following information has been provided to the worker and associated induction training records:</w:t>
      </w:r>
    </w:p>
    <w:p w14:paraId="0BB685B1" w14:textId="77777777" w:rsidR="005D48B4" w:rsidRPr="00EE2C5A" w:rsidRDefault="005D48B4" w:rsidP="005D48B4">
      <w:pPr>
        <w:pStyle w:val="ListParagraph"/>
        <w:widowControl w:val="0"/>
        <w:numPr>
          <w:ilvl w:val="0"/>
          <w:numId w:val="13"/>
        </w:numPr>
        <w:autoSpaceDE w:val="0"/>
        <w:autoSpaceDN w:val="0"/>
        <w:adjustRightInd w:val="0"/>
        <w:jc w:val="both"/>
        <w:rPr>
          <w:rFonts w:ascii="Cambria" w:hAnsi="Cambria" w:cstheme="minorHAnsi"/>
          <w:color w:val="auto"/>
          <w:lang w:val="en-GB"/>
        </w:rPr>
      </w:pPr>
      <w:r w:rsidRPr="00EE2C5A">
        <w:rPr>
          <w:rFonts w:ascii="Cambria" w:hAnsi="Cambria" w:cstheme="minorHAnsi"/>
          <w:color w:val="auto"/>
          <w:lang w:val="en-GB"/>
        </w:rPr>
        <w:t>Collective agreement, if applicable</w:t>
      </w:r>
    </w:p>
    <w:p w14:paraId="74339590" w14:textId="77777777" w:rsidR="005D48B4" w:rsidRPr="00EE2C5A" w:rsidRDefault="005D48B4" w:rsidP="005D48B4">
      <w:pPr>
        <w:pStyle w:val="ListParagraph"/>
        <w:widowControl w:val="0"/>
        <w:numPr>
          <w:ilvl w:val="0"/>
          <w:numId w:val="13"/>
        </w:numPr>
        <w:autoSpaceDE w:val="0"/>
        <w:autoSpaceDN w:val="0"/>
        <w:adjustRightInd w:val="0"/>
        <w:jc w:val="both"/>
        <w:rPr>
          <w:rFonts w:ascii="Cambria" w:hAnsi="Cambria" w:cstheme="minorHAnsi"/>
          <w:color w:val="auto"/>
          <w:lang w:val="en-GB"/>
        </w:rPr>
      </w:pPr>
      <w:r w:rsidRPr="00EE2C5A">
        <w:rPr>
          <w:rFonts w:ascii="Cambria" w:hAnsi="Cambria" w:cstheme="minorHAnsi"/>
          <w:color w:val="auto"/>
          <w:lang w:val="en-GB"/>
        </w:rPr>
        <w:t xml:space="preserve">Hours of work </w:t>
      </w:r>
    </w:p>
    <w:p w14:paraId="79FDB357" w14:textId="77777777" w:rsidR="005D48B4" w:rsidRPr="00EE2C5A" w:rsidRDefault="005D48B4" w:rsidP="005D48B4">
      <w:pPr>
        <w:pStyle w:val="ListParagraph"/>
        <w:widowControl w:val="0"/>
        <w:numPr>
          <w:ilvl w:val="0"/>
          <w:numId w:val="13"/>
        </w:numPr>
        <w:autoSpaceDE w:val="0"/>
        <w:autoSpaceDN w:val="0"/>
        <w:adjustRightInd w:val="0"/>
        <w:jc w:val="both"/>
        <w:rPr>
          <w:rFonts w:ascii="Cambria" w:hAnsi="Cambria" w:cstheme="minorHAnsi"/>
          <w:color w:val="auto"/>
          <w:lang w:val="en-GB"/>
        </w:rPr>
      </w:pPr>
      <w:r w:rsidRPr="00EE2C5A">
        <w:rPr>
          <w:rFonts w:ascii="Cambria" w:hAnsi="Cambria" w:cstheme="minorHAnsi"/>
          <w:color w:val="auto"/>
          <w:lang w:val="en-GB"/>
        </w:rPr>
        <w:t>Probation period</w:t>
      </w:r>
    </w:p>
    <w:p w14:paraId="14D5FE87" w14:textId="77777777" w:rsidR="005D48B4" w:rsidRPr="00EE2C5A" w:rsidRDefault="005D48B4" w:rsidP="005D48B4">
      <w:pPr>
        <w:pStyle w:val="ListParagraph"/>
        <w:widowControl w:val="0"/>
        <w:numPr>
          <w:ilvl w:val="0"/>
          <w:numId w:val="13"/>
        </w:numPr>
        <w:autoSpaceDE w:val="0"/>
        <w:autoSpaceDN w:val="0"/>
        <w:adjustRightInd w:val="0"/>
        <w:jc w:val="both"/>
        <w:rPr>
          <w:rFonts w:ascii="Cambria" w:hAnsi="Cambria" w:cstheme="minorHAnsi"/>
          <w:color w:val="auto"/>
          <w:lang w:val="en-GB"/>
        </w:rPr>
      </w:pPr>
      <w:r w:rsidRPr="00EE2C5A">
        <w:rPr>
          <w:rFonts w:ascii="Cambria" w:hAnsi="Cambria" w:cstheme="minorHAnsi"/>
          <w:color w:val="auto"/>
          <w:lang w:val="en-GB"/>
        </w:rPr>
        <w:t xml:space="preserve">Notice period </w:t>
      </w:r>
    </w:p>
    <w:p w14:paraId="70924680" w14:textId="77777777" w:rsidR="005D48B4" w:rsidRPr="00EE2C5A" w:rsidRDefault="005D48B4" w:rsidP="005D48B4">
      <w:pPr>
        <w:pStyle w:val="ListParagraph"/>
        <w:widowControl w:val="0"/>
        <w:numPr>
          <w:ilvl w:val="0"/>
          <w:numId w:val="13"/>
        </w:numPr>
        <w:autoSpaceDE w:val="0"/>
        <w:autoSpaceDN w:val="0"/>
        <w:adjustRightInd w:val="0"/>
        <w:jc w:val="both"/>
        <w:rPr>
          <w:rFonts w:ascii="Cambria" w:hAnsi="Cambria" w:cstheme="minorHAnsi"/>
          <w:color w:val="auto"/>
          <w:lang w:val="en-GB"/>
        </w:rPr>
      </w:pPr>
      <w:r w:rsidRPr="00EE2C5A">
        <w:rPr>
          <w:rFonts w:ascii="Cambria" w:hAnsi="Cambria" w:cstheme="minorHAnsi"/>
          <w:color w:val="auto"/>
          <w:lang w:val="en-GB"/>
        </w:rPr>
        <w:t>Acknowledgement of knowledge of access to grievances related to Project and/or employment (signature)</w:t>
      </w:r>
    </w:p>
    <w:p w14:paraId="36A784F3" w14:textId="77777777" w:rsidR="005D48B4" w:rsidRPr="00EE2C5A" w:rsidRDefault="005D48B4" w:rsidP="005D48B4">
      <w:pPr>
        <w:pStyle w:val="ListParagraph"/>
        <w:widowControl w:val="0"/>
        <w:numPr>
          <w:ilvl w:val="0"/>
          <w:numId w:val="13"/>
        </w:numPr>
        <w:autoSpaceDE w:val="0"/>
        <w:autoSpaceDN w:val="0"/>
        <w:adjustRightInd w:val="0"/>
        <w:jc w:val="both"/>
        <w:rPr>
          <w:rFonts w:ascii="Cambria" w:hAnsi="Cambria" w:cstheme="minorHAnsi"/>
          <w:color w:val="auto"/>
          <w:lang w:val="en-GB"/>
        </w:rPr>
      </w:pPr>
      <w:r w:rsidRPr="00EE2C5A">
        <w:rPr>
          <w:rFonts w:ascii="Cambria" w:hAnsi="Cambria" w:cstheme="minorHAnsi"/>
          <w:color w:val="auto"/>
          <w:lang w:val="en-GB"/>
        </w:rPr>
        <w:t xml:space="preserve">Leave entitlements </w:t>
      </w:r>
    </w:p>
    <w:p w14:paraId="53A44035" w14:textId="77777777" w:rsidR="005D48B4" w:rsidRPr="00EE2C5A" w:rsidRDefault="005D48B4" w:rsidP="005D48B4">
      <w:pPr>
        <w:pStyle w:val="ListParagraph"/>
        <w:widowControl w:val="0"/>
        <w:numPr>
          <w:ilvl w:val="0"/>
          <w:numId w:val="13"/>
        </w:numPr>
        <w:autoSpaceDE w:val="0"/>
        <w:autoSpaceDN w:val="0"/>
        <w:adjustRightInd w:val="0"/>
        <w:jc w:val="both"/>
        <w:rPr>
          <w:rFonts w:ascii="Cambria" w:hAnsi="Cambria" w:cstheme="minorHAnsi"/>
          <w:color w:val="auto"/>
          <w:lang w:val="en-GB"/>
        </w:rPr>
      </w:pPr>
      <w:r w:rsidRPr="00EE2C5A">
        <w:rPr>
          <w:rFonts w:ascii="Cambria" w:hAnsi="Cambria" w:cstheme="minorHAnsi"/>
          <w:color w:val="auto"/>
          <w:lang w:val="en-GB"/>
        </w:rPr>
        <w:t>Code of Conduct (see following section)</w:t>
      </w:r>
    </w:p>
    <w:p w14:paraId="5F401A9A" w14:textId="77777777" w:rsidR="005D48B4" w:rsidRPr="00EE2C5A" w:rsidRDefault="005D48B4" w:rsidP="005D48B4">
      <w:pPr>
        <w:pStyle w:val="ListParagraph"/>
        <w:widowControl w:val="0"/>
        <w:numPr>
          <w:ilvl w:val="0"/>
          <w:numId w:val="13"/>
        </w:numPr>
        <w:autoSpaceDE w:val="0"/>
        <w:autoSpaceDN w:val="0"/>
        <w:adjustRightInd w:val="0"/>
        <w:jc w:val="both"/>
        <w:rPr>
          <w:rFonts w:ascii="Cambria" w:hAnsi="Cambria" w:cstheme="minorHAnsi"/>
          <w:color w:val="auto"/>
          <w:lang w:val="en-GB"/>
        </w:rPr>
      </w:pPr>
      <w:r w:rsidRPr="00EE2C5A">
        <w:rPr>
          <w:rFonts w:ascii="Cambria" w:hAnsi="Cambria" w:cstheme="minorHAnsi"/>
          <w:color w:val="auto"/>
          <w:lang w:val="en-GB"/>
        </w:rPr>
        <w:t>Other benefits, as relevant (Pension, Transport, Housing, Holiday, Education, Health)</w:t>
      </w:r>
      <w:r w:rsidRPr="00EE2C5A">
        <w:rPr>
          <w:color w:val="auto"/>
          <w:lang w:val="en-GB"/>
        </w:rPr>
        <w:t xml:space="preserve"> </w:t>
      </w:r>
    </w:p>
    <w:p w14:paraId="39496E9F" w14:textId="77777777" w:rsidR="005D48B4" w:rsidRPr="00EE2C5A" w:rsidRDefault="005D48B4" w:rsidP="005D48B4">
      <w:pPr>
        <w:jc w:val="both"/>
        <w:rPr>
          <w:rFonts w:ascii="Cambria" w:hAnsi="Cambria"/>
          <w:b/>
          <w:bCs/>
        </w:rPr>
      </w:pPr>
    </w:p>
    <w:p w14:paraId="51259A16" w14:textId="77777777" w:rsidR="005D48B4" w:rsidRPr="00EE2C5A" w:rsidRDefault="005D48B4" w:rsidP="005D48B4">
      <w:pPr>
        <w:jc w:val="both"/>
        <w:rPr>
          <w:rFonts w:ascii="Cambria" w:hAnsi="Cambria"/>
          <w:b/>
          <w:bCs/>
        </w:rPr>
      </w:pPr>
      <w:r w:rsidRPr="00EE2C5A">
        <w:rPr>
          <w:rFonts w:ascii="Cambria" w:hAnsi="Cambria"/>
          <w:b/>
          <w:bCs/>
        </w:rPr>
        <w:t xml:space="preserve">Code of conduct </w:t>
      </w:r>
    </w:p>
    <w:p w14:paraId="2A950D0B" w14:textId="77777777" w:rsidR="005D48B4" w:rsidRPr="00EE2C5A" w:rsidRDefault="005D48B4" w:rsidP="005D48B4">
      <w:pPr>
        <w:widowControl w:val="0"/>
        <w:autoSpaceDE w:val="0"/>
        <w:autoSpaceDN w:val="0"/>
        <w:adjustRightInd w:val="0"/>
        <w:spacing w:before="120"/>
        <w:jc w:val="both"/>
        <w:rPr>
          <w:rFonts w:ascii="Cambria" w:hAnsi="Cambria" w:cstheme="minorHAnsi"/>
          <w:color w:val="auto"/>
          <w:lang w:val="en-GB"/>
        </w:rPr>
      </w:pPr>
      <w:r w:rsidRPr="00EE2C5A">
        <w:rPr>
          <w:rFonts w:ascii="Cambria" w:hAnsi="Cambria" w:cstheme="minorHAnsi"/>
          <w:color w:val="auto"/>
          <w:lang w:val="en-GB"/>
        </w:rPr>
        <w:t xml:space="preserve">ECPTA has a strict policy to prevent sexual harassment as well as procedures for settling complaints or grievances. To reflect these procedures, and associated GBV or SEA, as well as procedures required to adhere to good procedures for OHS, all persons engaged under the Project including contractor workers engaged for the execution of sub-projects must adhere to standard principles reflected in the Code of Conduct related to promote exemplary conduct in the workplace. GFRNR must ensure that the contractor is responsible to ensure that any persons engaged, including consultants, are appraised of the principles and keep diligent records of acceptance along with the records affirming terms and </w:t>
      </w:r>
      <w:r w:rsidRPr="00EE2C5A">
        <w:rPr>
          <w:rFonts w:ascii="Cambria" w:hAnsi="Cambria" w:cstheme="minorHAnsi"/>
          <w:color w:val="auto"/>
          <w:lang w:val="en-GB"/>
        </w:rPr>
        <w:lastRenderedPageBreak/>
        <w:t>conditions.</w:t>
      </w:r>
    </w:p>
    <w:p w14:paraId="33222AAD" w14:textId="77777777" w:rsidR="005D48B4" w:rsidRPr="00EE2C5A" w:rsidRDefault="005D48B4" w:rsidP="005D48B4">
      <w:pPr>
        <w:jc w:val="both"/>
        <w:rPr>
          <w:rFonts w:ascii="Cambria" w:hAnsi="Cambria"/>
          <w:b/>
          <w:bCs/>
          <w:lang w:val="en-GB"/>
        </w:rPr>
      </w:pPr>
    </w:p>
    <w:p w14:paraId="40CBF3DB" w14:textId="771322D2" w:rsidR="005D48B4" w:rsidRPr="00EE2C5A" w:rsidRDefault="005D48B4" w:rsidP="005D48B4">
      <w:pPr>
        <w:jc w:val="both"/>
        <w:rPr>
          <w:rFonts w:ascii="Cambria" w:hAnsi="Cambria"/>
          <w:b/>
          <w:bCs/>
          <w:lang w:val="en-GB"/>
        </w:rPr>
      </w:pPr>
      <w:r w:rsidRPr="00EE2C5A">
        <w:rPr>
          <w:rFonts w:ascii="Cambria" w:hAnsi="Cambria"/>
          <w:b/>
          <w:bCs/>
          <w:lang w:val="en-GB"/>
        </w:rPr>
        <w:t>Worker Grievance</w:t>
      </w:r>
    </w:p>
    <w:p w14:paraId="342BC887" w14:textId="77777777" w:rsidR="004752DE" w:rsidRPr="00EE2C5A" w:rsidRDefault="004752DE" w:rsidP="005D48B4">
      <w:pPr>
        <w:jc w:val="both"/>
        <w:rPr>
          <w:rFonts w:ascii="Cambria" w:hAnsi="Cambria"/>
          <w:b/>
          <w:bCs/>
          <w:lang w:val="en-GB"/>
        </w:rPr>
      </w:pPr>
    </w:p>
    <w:p w14:paraId="6B56FD8F" w14:textId="77777777" w:rsidR="005D48B4" w:rsidRPr="00EE2C5A" w:rsidRDefault="005D48B4" w:rsidP="005D48B4">
      <w:pPr>
        <w:jc w:val="both"/>
        <w:rPr>
          <w:rFonts w:ascii="Cambria" w:hAnsi="Cambria"/>
        </w:rPr>
      </w:pPr>
      <w:r w:rsidRPr="00EE2C5A">
        <w:rPr>
          <w:rFonts w:ascii="Cambria" w:hAnsi="Cambria"/>
        </w:rPr>
        <w:t xml:space="preserve">ECPTA has a grievance redress mechanism in place purpose of which is to outline the Agency’s approach to accepting, assessing, resolving, and monitoring grievances from those affected or impacted by the activities undertaken by ECPTA and its contractors, in relation to the Wildlife Conservation Bond project.  </w:t>
      </w:r>
    </w:p>
    <w:p w14:paraId="034A5176" w14:textId="419BA7D2" w:rsidR="005D48B4" w:rsidRPr="00EE2C5A" w:rsidRDefault="005D48B4" w:rsidP="005D48B4">
      <w:pPr>
        <w:jc w:val="both"/>
        <w:rPr>
          <w:rFonts w:ascii="Cambria" w:hAnsi="Cambria"/>
        </w:rPr>
      </w:pPr>
      <w:r w:rsidRPr="00EE2C5A">
        <w:rPr>
          <w:rFonts w:ascii="Cambria" w:hAnsi="Cambria"/>
        </w:rPr>
        <w:t xml:space="preserve">Grievance Redress Mechanism will be applied to any stakeholder complaints and grievances which relate to the environmental and social performance of the Wildlife Conservation Bond project.  </w:t>
      </w:r>
    </w:p>
    <w:p w14:paraId="0B81FD48" w14:textId="77777777" w:rsidR="004752DE" w:rsidRPr="00EE2C5A" w:rsidRDefault="004752DE" w:rsidP="005D48B4">
      <w:pPr>
        <w:jc w:val="both"/>
        <w:rPr>
          <w:rFonts w:ascii="Cambria" w:hAnsi="Cambria"/>
        </w:rPr>
      </w:pPr>
    </w:p>
    <w:p w14:paraId="5523CEBE" w14:textId="2D7E10C7" w:rsidR="005D48B4" w:rsidRPr="00EE2C5A" w:rsidRDefault="005D48B4" w:rsidP="005D48B4">
      <w:pPr>
        <w:jc w:val="both"/>
        <w:rPr>
          <w:rFonts w:ascii="Cambria" w:hAnsi="Cambria"/>
          <w:b/>
          <w:bCs/>
        </w:rPr>
      </w:pPr>
      <w:r w:rsidRPr="00EE2C5A">
        <w:rPr>
          <w:rFonts w:ascii="Cambria" w:hAnsi="Cambria"/>
          <w:b/>
          <w:bCs/>
        </w:rPr>
        <w:t>Contractor management</w:t>
      </w:r>
    </w:p>
    <w:p w14:paraId="58567A08" w14:textId="77777777" w:rsidR="004752DE" w:rsidRPr="00EE2C5A" w:rsidRDefault="004752DE" w:rsidP="005D48B4">
      <w:pPr>
        <w:jc w:val="both"/>
        <w:rPr>
          <w:rFonts w:ascii="Cambria" w:hAnsi="Cambria"/>
          <w:b/>
          <w:bCs/>
        </w:rPr>
      </w:pPr>
    </w:p>
    <w:p w14:paraId="59BF35AD" w14:textId="77777777" w:rsidR="005D48B4" w:rsidRPr="00EE2C5A" w:rsidRDefault="005D48B4" w:rsidP="005D48B4">
      <w:pPr>
        <w:spacing w:after="120"/>
        <w:jc w:val="both"/>
        <w:rPr>
          <w:rFonts w:ascii="Cambria" w:hAnsi="Cambria" w:cstheme="minorHAnsi"/>
          <w:color w:val="auto"/>
          <w:lang w:val="en-GB"/>
        </w:rPr>
      </w:pPr>
      <w:r w:rsidRPr="00EE2C5A">
        <w:rPr>
          <w:rFonts w:ascii="Cambria" w:hAnsi="Cambria" w:cstheme="minorHAnsi"/>
          <w:color w:val="auto"/>
          <w:lang w:val="en-GB"/>
        </w:rPr>
        <w:t xml:space="preserve">Any contractors or sub-contractors engaged under the Project are required to adhere to the national standards and the provisions specified in this ESMP. The contractors and subcontractors must provide a declaration of eligibility and qualification which includes any prior suspensions, terminations and/or where performance guarantees have been called by an employer related to non-compliance of any environmental, social, health or safety requirement in the past five years. </w:t>
      </w:r>
    </w:p>
    <w:p w14:paraId="177B18D9" w14:textId="3085C33E" w:rsidR="005D48B4" w:rsidRPr="00EE2C5A" w:rsidRDefault="005D48B4" w:rsidP="005D48B4">
      <w:pPr>
        <w:jc w:val="both"/>
        <w:rPr>
          <w:rFonts w:ascii="Cambria" w:hAnsi="Cambria"/>
          <w:b/>
          <w:bCs/>
        </w:rPr>
      </w:pPr>
      <w:r w:rsidRPr="00EE2C5A">
        <w:rPr>
          <w:rFonts w:ascii="Cambria" w:hAnsi="Cambria"/>
          <w:b/>
          <w:bCs/>
        </w:rPr>
        <w:t>Reporting of incidents</w:t>
      </w:r>
    </w:p>
    <w:p w14:paraId="169FF05A" w14:textId="77777777" w:rsidR="004752DE" w:rsidRPr="00EE2C5A" w:rsidRDefault="004752DE" w:rsidP="005D48B4">
      <w:pPr>
        <w:jc w:val="both"/>
        <w:rPr>
          <w:rFonts w:ascii="Cambria" w:hAnsi="Cambria"/>
          <w:b/>
          <w:bCs/>
        </w:rPr>
      </w:pPr>
    </w:p>
    <w:p w14:paraId="6874FEFE" w14:textId="77777777" w:rsidR="005D48B4" w:rsidRPr="00EE2C5A" w:rsidRDefault="005D48B4" w:rsidP="005D48B4">
      <w:pPr>
        <w:jc w:val="both"/>
        <w:rPr>
          <w:rFonts w:ascii="Cambria" w:hAnsi="Cambria"/>
          <w:lang w:val="en-GB"/>
        </w:rPr>
      </w:pPr>
      <w:r w:rsidRPr="00EE2C5A">
        <w:rPr>
          <w:rFonts w:ascii="Cambria" w:hAnsi="Cambria"/>
          <w:color w:val="auto"/>
          <w:lang w:val="en-GB"/>
        </w:rPr>
        <w:t xml:space="preserve">GFRNR management, contractors and subcontractors are responsible for maintaining incident reports related to any social, labour, health and safety, security or environmental incident or accident and any near misses to enable actions to be taken to prevent reoccurrence and reduce the number and severity of future incidents. Comprehensive incident reporting and investigation enables analysis of performance </w:t>
      </w:r>
      <w:proofErr w:type="gramStart"/>
      <w:r w:rsidRPr="00EE2C5A">
        <w:rPr>
          <w:rFonts w:ascii="Cambria" w:hAnsi="Cambria"/>
          <w:color w:val="auto"/>
          <w:lang w:val="en-GB"/>
        </w:rPr>
        <w:t>in order to</w:t>
      </w:r>
      <w:proofErr w:type="gramEnd"/>
      <w:r w:rsidRPr="00EE2C5A">
        <w:rPr>
          <w:rFonts w:ascii="Cambria" w:hAnsi="Cambria"/>
          <w:color w:val="auto"/>
          <w:lang w:val="en-GB"/>
        </w:rPr>
        <w:t xml:space="preserve"> identify trends and where improvement is required.</w:t>
      </w:r>
    </w:p>
    <w:p w14:paraId="6B673F05" w14:textId="77777777" w:rsidR="005D48B4" w:rsidRPr="00EE2C5A" w:rsidRDefault="005D48B4" w:rsidP="005D48B4">
      <w:pPr>
        <w:jc w:val="both"/>
        <w:rPr>
          <w:rFonts w:ascii="Cambria" w:hAnsi="Cambria"/>
          <w:b/>
          <w:bCs/>
        </w:rPr>
      </w:pPr>
      <w:r w:rsidRPr="00EE2C5A">
        <w:rPr>
          <w:rFonts w:ascii="Cambria" w:hAnsi="Cambria"/>
          <w:color w:val="auto"/>
          <w:lang w:val="en-GB"/>
        </w:rPr>
        <w:t>Incidents include any accidents or near misses.</w:t>
      </w:r>
    </w:p>
    <w:p w14:paraId="60C9C7E5" w14:textId="10D1A91D" w:rsidR="00B624D1" w:rsidRPr="00EE2C5A" w:rsidRDefault="00B624D1">
      <w:pPr>
        <w:spacing w:after="200" w:line="276" w:lineRule="auto"/>
        <w:rPr>
          <w:rFonts w:ascii="Gill Sans MT" w:hAnsi="Gill Sans MT" w:cs="Arial"/>
          <w:b/>
          <w:bCs/>
          <w:iCs/>
          <w:color w:val="31849B" w:themeColor="accent5" w:themeShade="BF"/>
          <w:sz w:val="28"/>
          <w:szCs w:val="28"/>
          <w:lang w:val="en-GB"/>
        </w:rPr>
      </w:pPr>
      <w:r w:rsidRPr="00EE2C5A">
        <w:rPr>
          <w:lang w:val="en-GB"/>
        </w:rPr>
        <w:br w:type="page"/>
      </w:r>
    </w:p>
    <w:p w14:paraId="565172A9" w14:textId="77777777" w:rsidR="00170128" w:rsidRPr="00EE2C5A" w:rsidRDefault="00170128" w:rsidP="00164837">
      <w:pPr>
        <w:pStyle w:val="Heading2"/>
        <w:numPr>
          <w:ilvl w:val="0"/>
          <w:numId w:val="0"/>
        </w:numPr>
        <w:ind w:left="576" w:hanging="576"/>
        <w:jc w:val="both"/>
        <w:rPr>
          <w:lang w:val="en-GB"/>
        </w:rPr>
        <w:sectPr w:rsidR="00170128" w:rsidRPr="00EE2C5A" w:rsidSect="00B624D1">
          <w:headerReference w:type="default" r:id="rId28"/>
          <w:pgSz w:w="11907" w:h="16840" w:code="9"/>
          <w:pgMar w:top="822" w:right="1134" w:bottom="851" w:left="1134" w:header="0" w:footer="0" w:gutter="0"/>
          <w:cols w:space="567"/>
          <w:docGrid w:linePitch="360"/>
        </w:sectPr>
      </w:pPr>
    </w:p>
    <w:p w14:paraId="1BAF916B" w14:textId="55A694B9" w:rsidR="00275A32" w:rsidRPr="00EE2C5A" w:rsidRDefault="00EA5621" w:rsidP="00164837">
      <w:pPr>
        <w:pStyle w:val="Heading2"/>
        <w:numPr>
          <w:ilvl w:val="0"/>
          <w:numId w:val="0"/>
        </w:numPr>
        <w:ind w:left="576" w:hanging="576"/>
        <w:jc w:val="both"/>
        <w:rPr>
          <w:lang w:val="en-GB"/>
        </w:rPr>
      </w:pPr>
      <w:bookmarkStart w:id="153" w:name="_Toc134168799"/>
      <w:r w:rsidRPr="00EE2C5A">
        <w:rPr>
          <w:lang w:val="en-GB"/>
        </w:rPr>
        <w:lastRenderedPageBreak/>
        <w:t xml:space="preserve">Annex </w:t>
      </w:r>
      <w:r w:rsidR="00AF3B6C" w:rsidRPr="00EE2C5A">
        <w:rPr>
          <w:lang w:val="en-GB"/>
        </w:rPr>
        <w:t xml:space="preserve">B - </w:t>
      </w:r>
      <w:r w:rsidR="00E964B9" w:rsidRPr="00EE2C5A">
        <w:rPr>
          <w:lang w:val="en-GB"/>
        </w:rPr>
        <w:t xml:space="preserve">Occupational Health and Safety </w:t>
      </w:r>
      <w:r w:rsidR="00B21908" w:rsidRPr="00EE2C5A">
        <w:rPr>
          <w:lang w:val="en-GB"/>
        </w:rPr>
        <w:t>Specification</w:t>
      </w:r>
      <w:r w:rsidR="003E46B1" w:rsidRPr="00EE2C5A">
        <w:rPr>
          <w:lang w:val="en-GB"/>
        </w:rPr>
        <w:t>s</w:t>
      </w:r>
      <w:bookmarkEnd w:id="153"/>
    </w:p>
    <w:p w14:paraId="280188E1" w14:textId="77777777" w:rsidR="00B624D1" w:rsidRPr="00EE2C5A" w:rsidRDefault="00B624D1" w:rsidP="005F30A4">
      <w:pPr>
        <w:rPr>
          <w:rFonts w:ascii="Cambria" w:hAnsi="Cambria" w:cs="Arial"/>
          <w:bCs/>
          <w:lang w:val="en-US"/>
        </w:rPr>
      </w:pPr>
    </w:p>
    <w:p w14:paraId="266F3A7B" w14:textId="191E7026" w:rsidR="00ED7B74" w:rsidRPr="00EE2C5A" w:rsidRDefault="00ED7B74" w:rsidP="009570C6">
      <w:pPr>
        <w:spacing w:after="118"/>
        <w:ind w:right="556"/>
        <w:jc w:val="both"/>
        <w:rPr>
          <w:rFonts w:eastAsia="Arial"/>
          <w:lang w:eastAsia="en-ZA"/>
        </w:rPr>
      </w:pPr>
      <w:r w:rsidRPr="00EE2C5A">
        <w:rPr>
          <w:rFonts w:eastAsia="Arial"/>
          <w:lang w:eastAsia="en-ZA"/>
        </w:rPr>
        <w:t>The Health and Safety Specifications pertaining to the sub-project activities are intended to outline any special requirements pertaining to health and safety matters. These Specifications should be read in conjunction with the occupational Health and Safety Act</w:t>
      </w:r>
      <w:r w:rsidR="00D27E65" w:rsidRPr="00EE2C5A">
        <w:rPr>
          <w:rFonts w:eastAsia="Arial"/>
          <w:lang w:eastAsia="en-ZA"/>
        </w:rPr>
        <w:t>,</w:t>
      </w:r>
      <w:r w:rsidR="00A459ED" w:rsidRPr="00EE2C5A">
        <w:rPr>
          <w:rFonts w:eastAsia="Arial"/>
          <w:lang w:eastAsia="en-ZA"/>
        </w:rPr>
        <w:t xml:space="preserve"> 1993</w:t>
      </w:r>
      <w:r w:rsidR="00D27E65" w:rsidRPr="00EE2C5A">
        <w:rPr>
          <w:rFonts w:eastAsia="Arial"/>
          <w:lang w:eastAsia="en-ZA"/>
        </w:rPr>
        <w:t>,</w:t>
      </w:r>
      <w:r w:rsidRPr="00EE2C5A">
        <w:rPr>
          <w:rFonts w:eastAsia="Arial"/>
          <w:lang w:eastAsia="en-ZA"/>
        </w:rPr>
        <w:t xml:space="preserve"> the Construction Regulations and all other Regulations and Safety Standards which were or will be promulgated under the Act or incorporated into the Act and be in force or come into force during the effective duration of the project. The stipulations in this specification, as well as those contained in all other documentation pertaining to the project, including contract documentation and technical specifications shall not be interpreted, in any way whatsoever, to countermand or nullify any stipulation of the Act, Regulations and Safety Standards which are promulgated under, or incorporated into the Act.  </w:t>
      </w:r>
    </w:p>
    <w:p w14:paraId="2EF3BFA0" w14:textId="77777777" w:rsidR="005129C7" w:rsidRPr="00EE2C5A" w:rsidRDefault="005129C7" w:rsidP="005F30A4">
      <w:pPr>
        <w:rPr>
          <w:rFonts w:ascii="Cambria" w:hAnsi="Cambria" w:cs="Arial"/>
          <w:bCs/>
          <w:lang w:val="en-US"/>
        </w:rPr>
      </w:pPr>
    </w:p>
    <w:p w14:paraId="1196EF66" w14:textId="77777777" w:rsidR="006D4C2F" w:rsidRPr="00EE2C5A" w:rsidRDefault="006D4C2F" w:rsidP="005F30A4">
      <w:pPr>
        <w:rPr>
          <w:rFonts w:ascii="Cambria" w:hAnsi="Cambria" w:cs="Arial"/>
          <w:b/>
          <w:lang w:val="en-US"/>
        </w:rPr>
      </w:pPr>
      <w:r w:rsidRPr="00EE2C5A">
        <w:rPr>
          <w:rFonts w:ascii="Cambria" w:hAnsi="Cambria" w:cs="Arial"/>
          <w:b/>
          <w:lang w:val="en-US"/>
        </w:rPr>
        <w:t>Purpose</w:t>
      </w:r>
    </w:p>
    <w:p w14:paraId="6794FBD4" w14:textId="77777777" w:rsidR="006D4C2F" w:rsidRPr="00EE2C5A" w:rsidRDefault="006D4C2F" w:rsidP="005F30A4">
      <w:pPr>
        <w:rPr>
          <w:rFonts w:ascii="Cambria" w:hAnsi="Cambria" w:cs="Arial"/>
          <w:b/>
          <w:lang w:val="en-US"/>
        </w:rPr>
      </w:pPr>
    </w:p>
    <w:p w14:paraId="5AC3AC0C" w14:textId="567E13D7" w:rsidR="00CA4BC7" w:rsidRPr="00EE2C5A" w:rsidRDefault="00CA4BC7" w:rsidP="009570C6">
      <w:pPr>
        <w:jc w:val="both"/>
        <w:rPr>
          <w:rFonts w:cs="Arial"/>
          <w:bCs/>
        </w:rPr>
      </w:pPr>
      <w:r w:rsidRPr="00EE2C5A">
        <w:rPr>
          <w:rFonts w:cs="Arial"/>
          <w:bCs/>
        </w:rPr>
        <w:t xml:space="preserve">The contractor is obligated to implement measures to ensure the health and safety of all people and properties affected under its custodianship or contractual commitments and is further obligated to monitor that these measures are structured and applied according to the requirements of these Health and Safety Specifications.  </w:t>
      </w:r>
    </w:p>
    <w:p w14:paraId="18341412" w14:textId="77777777" w:rsidR="004D2998" w:rsidRPr="00EE2C5A" w:rsidRDefault="004D2998" w:rsidP="005F30A4">
      <w:pPr>
        <w:rPr>
          <w:rFonts w:ascii="Cambria" w:hAnsi="Cambria" w:cs="Arial"/>
          <w:b/>
          <w:lang w:val="en-US"/>
        </w:rPr>
      </w:pPr>
    </w:p>
    <w:p w14:paraId="0787C36D" w14:textId="77777777" w:rsidR="004D2998" w:rsidRPr="00EE2C5A" w:rsidRDefault="004D2998" w:rsidP="00DC7D71">
      <w:pPr>
        <w:jc w:val="both"/>
        <w:rPr>
          <w:rFonts w:ascii="Cambria" w:hAnsi="Cambria" w:cs="Arial"/>
          <w:bCs/>
        </w:rPr>
      </w:pPr>
      <w:r w:rsidRPr="00EE2C5A">
        <w:rPr>
          <w:rFonts w:ascii="Cambria" w:hAnsi="Cambria" w:cs="Arial"/>
          <w:bCs/>
        </w:rPr>
        <w:t xml:space="preserve">The purpose of this specification document is to provide the relevant Principal Contractor (and his/her subcontractor) with any information other than the standard conditions pertaining to construction sites which might affect the health and safety of persons at work and the health and safety of persons in connection with the use of infrastructure; and to protect persons other than persons at work against hazards to health and safety arising out of or in connection with the activities of persons at work during the carrying out of construction work.  The Principal Contractor (and his/her subcontractor) is to be briefed on the significant health and safety aspects of the project and provided with information and requirements on inter alia:  </w:t>
      </w:r>
    </w:p>
    <w:p w14:paraId="7E60ECA8" w14:textId="77777777" w:rsidR="004D2998" w:rsidRPr="00EE2C5A" w:rsidRDefault="004D2998" w:rsidP="005D48B4">
      <w:pPr>
        <w:numPr>
          <w:ilvl w:val="0"/>
          <w:numId w:val="123"/>
        </w:numPr>
        <w:jc w:val="both"/>
        <w:rPr>
          <w:rFonts w:ascii="Cambria" w:hAnsi="Cambria" w:cs="Arial"/>
          <w:bCs/>
        </w:rPr>
      </w:pPr>
      <w:r w:rsidRPr="00EE2C5A">
        <w:rPr>
          <w:rFonts w:ascii="Cambria" w:hAnsi="Cambria" w:cs="Arial"/>
          <w:bCs/>
        </w:rPr>
        <w:t xml:space="preserve">safety considerations affecting the site of the project and its </w:t>
      </w:r>
      <w:proofErr w:type="gramStart"/>
      <w:r w:rsidRPr="00EE2C5A">
        <w:rPr>
          <w:rFonts w:ascii="Cambria" w:hAnsi="Cambria" w:cs="Arial"/>
          <w:bCs/>
        </w:rPr>
        <w:t>environment;</w:t>
      </w:r>
      <w:proofErr w:type="gramEnd"/>
      <w:r w:rsidRPr="00EE2C5A">
        <w:rPr>
          <w:rFonts w:ascii="Cambria" w:hAnsi="Cambria" w:cs="Arial"/>
          <w:bCs/>
        </w:rPr>
        <w:t xml:space="preserve">  </w:t>
      </w:r>
    </w:p>
    <w:p w14:paraId="6763F4D8" w14:textId="77777777" w:rsidR="004D2998" w:rsidRPr="00EE2C5A" w:rsidRDefault="004D2998" w:rsidP="005D48B4">
      <w:pPr>
        <w:numPr>
          <w:ilvl w:val="0"/>
          <w:numId w:val="123"/>
        </w:numPr>
        <w:jc w:val="both"/>
        <w:rPr>
          <w:rFonts w:ascii="Cambria" w:hAnsi="Cambria" w:cs="Arial"/>
          <w:bCs/>
        </w:rPr>
      </w:pPr>
      <w:r w:rsidRPr="00EE2C5A">
        <w:rPr>
          <w:rFonts w:ascii="Cambria" w:hAnsi="Cambria" w:cs="Arial"/>
          <w:bCs/>
        </w:rPr>
        <w:t xml:space="preserve">safety considerations affecting the persons occupying the </w:t>
      </w:r>
      <w:proofErr w:type="gramStart"/>
      <w:r w:rsidRPr="00EE2C5A">
        <w:rPr>
          <w:rFonts w:ascii="Cambria" w:hAnsi="Cambria" w:cs="Arial"/>
          <w:bCs/>
        </w:rPr>
        <w:t>site;</w:t>
      </w:r>
      <w:proofErr w:type="gramEnd"/>
      <w:r w:rsidRPr="00EE2C5A">
        <w:rPr>
          <w:rFonts w:ascii="Cambria" w:hAnsi="Cambria" w:cs="Arial"/>
          <w:bCs/>
        </w:rPr>
        <w:t xml:space="preserve">  </w:t>
      </w:r>
    </w:p>
    <w:p w14:paraId="00B50094" w14:textId="77777777" w:rsidR="004D2998" w:rsidRPr="00EE2C5A" w:rsidRDefault="004D2998" w:rsidP="005D48B4">
      <w:pPr>
        <w:numPr>
          <w:ilvl w:val="0"/>
          <w:numId w:val="123"/>
        </w:numPr>
        <w:jc w:val="both"/>
        <w:rPr>
          <w:rFonts w:ascii="Cambria" w:hAnsi="Cambria" w:cs="Arial"/>
          <w:bCs/>
        </w:rPr>
      </w:pPr>
      <w:r w:rsidRPr="00EE2C5A">
        <w:rPr>
          <w:rFonts w:ascii="Cambria" w:hAnsi="Cambria" w:cs="Arial"/>
          <w:bCs/>
        </w:rPr>
        <w:t xml:space="preserve">health and safety aspects of the associated structures and </w:t>
      </w:r>
      <w:proofErr w:type="gramStart"/>
      <w:r w:rsidRPr="00EE2C5A">
        <w:rPr>
          <w:rFonts w:ascii="Cambria" w:hAnsi="Cambria" w:cs="Arial"/>
          <w:bCs/>
        </w:rPr>
        <w:t>equipment;</w:t>
      </w:r>
      <w:proofErr w:type="gramEnd"/>
      <w:r w:rsidRPr="00EE2C5A">
        <w:rPr>
          <w:rFonts w:ascii="Cambria" w:hAnsi="Cambria" w:cs="Arial"/>
          <w:bCs/>
        </w:rPr>
        <w:t xml:space="preserve">  </w:t>
      </w:r>
    </w:p>
    <w:p w14:paraId="3AE3D5C7" w14:textId="77777777" w:rsidR="004D2998" w:rsidRPr="00EE2C5A" w:rsidRDefault="004D2998" w:rsidP="005D48B4">
      <w:pPr>
        <w:numPr>
          <w:ilvl w:val="0"/>
          <w:numId w:val="123"/>
        </w:numPr>
        <w:jc w:val="both"/>
        <w:rPr>
          <w:rFonts w:ascii="Cambria" w:hAnsi="Cambria" w:cs="Arial"/>
          <w:bCs/>
        </w:rPr>
      </w:pPr>
      <w:r w:rsidRPr="00EE2C5A">
        <w:rPr>
          <w:rFonts w:ascii="Cambria" w:hAnsi="Cambria" w:cs="Arial"/>
          <w:bCs/>
        </w:rPr>
        <w:t xml:space="preserve">submissions on health and safety matters required from the Principal Contractor (and his /her contractor); and  </w:t>
      </w:r>
    </w:p>
    <w:p w14:paraId="518D0CFC" w14:textId="77777777" w:rsidR="004D2998" w:rsidRPr="00EE2C5A" w:rsidRDefault="004D2998" w:rsidP="005D48B4">
      <w:pPr>
        <w:numPr>
          <w:ilvl w:val="0"/>
          <w:numId w:val="123"/>
        </w:numPr>
        <w:jc w:val="both"/>
        <w:rPr>
          <w:rFonts w:ascii="Cambria" w:hAnsi="Cambria" w:cs="Arial"/>
          <w:bCs/>
        </w:rPr>
      </w:pPr>
      <w:r w:rsidRPr="00EE2C5A">
        <w:rPr>
          <w:rFonts w:ascii="Cambria" w:hAnsi="Cambria" w:cs="Arial"/>
          <w:bCs/>
        </w:rPr>
        <w:t xml:space="preserve">the Principal Contractor’s (and his/her contractor) health &amp; safety plan.  </w:t>
      </w:r>
    </w:p>
    <w:p w14:paraId="200AAEA4" w14:textId="77777777" w:rsidR="004D2998" w:rsidRPr="00EE2C5A" w:rsidRDefault="004D2998" w:rsidP="005F30A4">
      <w:pPr>
        <w:rPr>
          <w:rFonts w:ascii="Cambria" w:hAnsi="Cambria" w:cs="Arial"/>
          <w:b/>
          <w:lang w:val="en-US"/>
        </w:rPr>
      </w:pPr>
    </w:p>
    <w:p w14:paraId="28D7C5DF" w14:textId="77777777" w:rsidR="006C6CAE" w:rsidRPr="00EE2C5A" w:rsidRDefault="006C6CAE" w:rsidP="005F30A4">
      <w:pPr>
        <w:rPr>
          <w:rFonts w:ascii="Cambria" w:hAnsi="Cambria" w:cs="Arial"/>
          <w:b/>
        </w:rPr>
      </w:pPr>
      <w:r w:rsidRPr="00EE2C5A">
        <w:rPr>
          <w:rFonts w:ascii="Cambria" w:hAnsi="Cambria" w:cs="Arial"/>
          <w:b/>
        </w:rPr>
        <w:t xml:space="preserve">Structure and Organisation of OH&amp;S Responsibilities  </w:t>
      </w:r>
    </w:p>
    <w:p w14:paraId="0B5C1EDF" w14:textId="77777777" w:rsidR="006C6CAE" w:rsidRPr="00EE2C5A" w:rsidRDefault="006C6CAE" w:rsidP="005F30A4">
      <w:pPr>
        <w:rPr>
          <w:rFonts w:ascii="Cambria" w:hAnsi="Cambria" w:cs="Arial"/>
          <w:b/>
        </w:rPr>
      </w:pPr>
    </w:p>
    <w:p w14:paraId="5087058D" w14:textId="77777777" w:rsidR="00280CAC" w:rsidRPr="00EE2C5A" w:rsidRDefault="00280CAC" w:rsidP="009570C6">
      <w:pPr>
        <w:jc w:val="both"/>
        <w:rPr>
          <w:rFonts w:cs="Arial"/>
          <w:bCs/>
        </w:rPr>
      </w:pPr>
      <w:r w:rsidRPr="00EE2C5A">
        <w:rPr>
          <w:rFonts w:cs="Arial"/>
          <w:bCs/>
        </w:rPr>
        <w:t xml:space="preserve">The ECPTA and/or its Agent shall ensure that the Principal Contractor, appointed in terms of Construction Regulation 5(1)(h), implements, and maintains the agreed and approved health and safety plan.  Failure on the part of the Client or Agent to comply with this requirement will not relieve the Principal Contractor from any one or more of his/her duties under the Act and Regulations.  </w:t>
      </w:r>
    </w:p>
    <w:p w14:paraId="66ECE3A9" w14:textId="77777777" w:rsidR="00280CAC" w:rsidRPr="00EE2C5A" w:rsidRDefault="00280CAC" w:rsidP="009570C6">
      <w:pPr>
        <w:jc w:val="both"/>
        <w:rPr>
          <w:rFonts w:cs="Arial"/>
          <w:bCs/>
        </w:rPr>
      </w:pPr>
      <w:r w:rsidRPr="00EE2C5A">
        <w:rPr>
          <w:rFonts w:cs="Arial"/>
          <w:bCs/>
        </w:rPr>
        <w:t xml:space="preserve">All OH&amp;S Act (85 /1993), Section 16 (2) appointee/s as detailed in his/her/their respective appointment forms to regularly, in writing, report to their principals on matters of health and safety per routine and ad hoc inspections and on any deviations as soon as observed, regardless of whether the observation was made during any routine or ad hoc inspection and to ensure that the reports are made available to the principal Contractor and become part of site records (Health &amp; Safety File).  </w:t>
      </w:r>
    </w:p>
    <w:p w14:paraId="28E6CAC0" w14:textId="77777777" w:rsidR="00280CAC" w:rsidRPr="00EE2C5A" w:rsidRDefault="00280CAC" w:rsidP="00CF280F">
      <w:pPr>
        <w:jc w:val="both"/>
        <w:rPr>
          <w:rFonts w:cs="Arial"/>
          <w:bCs/>
        </w:rPr>
      </w:pPr>
      <w:r w:rsidRPr="00EE2C5A">
        <w:rPr>
          <w:rFonts w:cs="Arial"/>
          <w:bCs/>
        </w:rPr>
        <w:t xml:space="preserve">The Construction Supervisor and Assistant Construction Supervisor/s appointed in terms of Construction Regulation 8 to regularly, in writing, report to their principals on matters of health and safety per routine and ad hoc inspections and on any deviations as soon as observed, regardless of whether the observation was made during any routine or ad hoc inspection and to ensure that the reports are made available to the principal Contractor and become part of site records (Health &amp; Safety File).  </w:t>
      </w:r>
    </w:p>
    <w:p w14:paraId="38FCE0FF" w14:textId="77777777" w:rsidR="00280CAC" w:rsidRPr="00EE2C5A" w:rsidRDefault="00280CAC" w:rsidP="00CF280F">
      <w:pPr>
        <w:jc w:val="both"/>
        <w:rPr>
          <w:rFonts w:cs="Arial"/>
          <w:bCs/>
        </w:rPr>
      </w:pPr>
      <w:r w:rsidRPr="00EE2C5A">
        <w:rPr>
          <w:rFonts w:cs="Arial"/>
          <w:bCs/>
        </w:rPr>
        <w:t xml:space="preserve">All Safety officers must be appointed in writing with competence and experience in construction site as per Construction Regulations, 2014.  </w:t>
      </w:r>
    </w:p>
    <w:p w14:paraId="585067C8" w14:textId="77777777" w:rsidR="00280CAC" w:rsidRPr="00EE2C5A" w:rsidRDefault="00280CAC" w:rsidP="00CF280F">
      <w:pPr>
        <w:jc w:val="both"/>
        <w:rPr>
          <w:rFonts w:cs="Arial"/>
          <w:bCs/>
        </w:rPr>
      </w:pPr>
      <w:r w:rsidRPr="00EE2C5A">
        <w:rPr>
          <w:rFonts w:cs="Arial"/>
          <w:bCs/>
        </w:rPr>
        <w:t xml:space="preserve">All Health and Safety Representatives (SHE-Reps) shall act and report as per Section 18 of the Act.  </w:t>
      </w:r>
    </w:p>
    <w:p w14:paraId="30BBE312" w14:textId="4F08456C" w:rsidR="006C6CAE" w:rsidRPr="00EE2C5A" w:rsidRDefault="006C6CAE" w:rsidP="005F30A4">
      <w:pPr>
        <w:rPr>
          <w:rFonts w:ascii="Cambria" w:hAnsi="Cambria" w:cs="Arial"/>
          <w:b/>
          <w:lang w:val="en-US"/>
        </w:rPr>
        <w:sectPr w:rsidR="006C6CAE" w:rsidRPr="00EE2C5A" w:rsidSect="00CF280F">
          <w:type w:val="continuous"/>
          <w:pgSz w:w="11907" w:h="16840" w:code="9"/>
          <w:pgMar w:top="822" w:right="1134" w:bottom="851" w:left="1134" w:header="0" w:footer="0" w:gutter="0"/>
          <w:cols w:space="567"/>
          <w:docGrid w:linePitch="360"/>
        </w:sectPr>
      </w:pPr>
    </w:p>
    <w:p w14:paraId="3BF0556E" w14:textId="77777777" w:rsidR="005F30A4" w:rsidRPr="00EE2C5A" w:rsidRDefault="005F30A4" w:rsidP="005F30A4">
      <w:pPr>
        <w:jc w:val="both"/>
        <w:rPr>
          <w:rFonts w:ascii="Cambria" w:hAnsi="Cambria" w:cs="Arial"/>
          <w:b/>
          <w:bCs/>
          <w:lang w:val="en-US"/>
        </w:rPr>
      </w:pPr>
    </w:p>
    <w:p w14:paraId="587455DA" w14:textId="77777777" w:rsidR="003F4BED" w:rsidRPr="00EE2C5A" w:rsidRDefault="00CC6E5C" w:rsidP="005F30A4">
      <w:pPr>
        <w:spacing w:after="200" w:line="276" w:lineRule="auto"/>
        <w:rPr>
          <w:rFonts w:ascii="Cambria" w:hAnsi="Cambria" w:cs="Arial"/>
          <w:b/>
          <w:bCs/>
        </w:rPr>
      </w:pPr>
      <w:r w:rsidRPr="00EE2C5A">
        <w:rPr>
          <w:rFonts w:ascii="Cambria" w:hAnsi="Cambria" w:cs="Arial"/>
          <w:b/>
          <w:bCs/>
        </w:rPr>
        <w:t xml:space="preserve">Further (Specific) Supervision Responsibilities for OH&amp;S  </w:t>
      </w:r>
    </w:p>
    <w:p w14:paraId="440FF192" w14:textId="77777777" w:rsidR="003F4BED" w:rsidRPr="00EE2C5A" w:rsidRDefault="003F4BED" w:rsidP="003F4BED">
      <w:pPr>
        <w:spacing w:after="200" w:line="276" w:lineRule="auto"/>
        <w:jc w:val="both"/>
        <w:rPr>
          <w:rFonts w:ascii="Cambria" w:hAnsi="Cambria" w:cs="Arial"/>
        </w:rPr>
      </w:pPr>
      <w:r w:rsidRPr="00EE2C5A">
        <w:rPr>
          <w:rFonts w:ascii="Cambria" w:hAnsi="Cambria" w:cs="Arial"/>
        </w:rPr>
        <w:t xml:space="preserve">Several appointments or designations of responsible and /or competent people in specific areas of construction work are required by the Act and Regulations.  </w:t>
      </w:r>
    </w:p>
    <w:p w14:paraId="4A0FCA0E" w14:textId="77777777" w:rsidR="00720999" w:rsidRPr="00EE2C5A" w:rsidRDefault="00720999" w:rsidP="003F4BED">
      <w:pPr>
        <w:spacing w:after="200" w:line="276" w:lineRule="auto"/>
        <w:jc w:val="both"/>
        <w:rPr>
          <w:rFonts w:ascii="Cambria" w:hAnsi="Cambria" w:cs="Arial"/>
          <w:b/>
        </w:rPr>
      </w:pPr>
      <w:r w:rsidRPr="00EE2C5A">
        <w:rPr>
          <w:rFonts w:ascii="Cambria" w:hAnsi="Cambria" w:cs="Arial"/>
          <w:b/>
        </w:rPr>
        <w:t xml:space="preserve">Communication &amp; Liaison  </w:t>
      </w:r>
    </w:p>
    <w:p w14:paraId="26890607" w14:textId="77777777" w:rsidR="00C1317C" w:rsidRPr="00EE2C5A" w:rsidRDefault="00C1317C" w:rsidP="00C1317C">
      <w:pPr>
        <w:spacing w:after="200" w:line="276" w:lineRule="auto"/>
        <w:jc w:val="both"/>
        <w:rPr>
          <w:rFonts w:cs="Arial"/>
        </w:rPr>
      </w:pPr>
      <w:r w:rsidRPr="00EE2C5A">
        <w:rPr>
          <w:rFonts w:cs="Arial"/>
        </w:rPr>
        <w:t xml:space="preserve">OH&amp;S Liaison between the Employer, the Principal Contractor, the other Contractors, and other concerned parties shall be through the Principal Agent.  </w:t>
      </w:r>
    </w:p>
    <w:p w14:paraId="71B91282" w14:textId="3E91EEA4" w:rsidR="00C1317C" w:rsidRPr="00EE2C5A" w:rsidRDefault="00C1317C" w:rsidP="00C1317C">
      <w:pPr>
        <w:spacing w:after="200" w:line="276" w:lineRule="auto"/>
        <w:jc w:val="both"/>
        <w:rPr>
          <w:rFonts w:cs="Arial"/>
        </w:rPr>
      </w:pPr>
      <w:r w:rsidRPr="00EE2C5A">
        <w:rPr>
          <w:rFonts w:cs="Arial"/>
        </w:rPr>
        <w:t xml:space="preserve">In addition to the above, communication may be directly to the Client or his appointed </w:t>
      </w:r>
      <w:r w:rsidR="00000EEE" w:rsidRPr="00EE2C5A">
        <w:rPr>
          <w:rFonts w:cs="Arial"/>
        </w:rPr>
        <w:t>a</w:t>
      </w:r>
      <w:r w:rsidRPr="00EE2C5A">
        <w:rPr>
          <w:rFonts w:cs="Arial"/>
        </w:rPr>
        <w:t xml:space="preserve">gent, verbally but followed up in writing, as and when the need arises.  </w:t>
      </w:r>
    </w:p>
    <w:p w14:paraId="6407E881" w14:textId="77777777" w:rsidR="00C1317C" w:rsidRPr="00EE2C5A" w:rsidRDefault="00C1317C" w:rsidP="00C1317C">
      <w:pPr>
        <w:spacing w:after="200" w:line="276" w:lineRule="auto"/>
        <w:jc w:val="both"/>
        <w:rPr>
          <w:rFonts w:cs="Arial"/>
        </w:rPr>
      </w:pPr>
      <w:r w:rsidRPr="00EE2C5A">
        <w:rPr>
          <w:rFonts w:cs="Arial"/>
        </w:rPr>
        <w:t xml:space="preserve">The Principal Contractor will be responsible for the dissemination of all relevant OH&amp;S information to the other Contractors e.g., design changes agreed with the Client and/or its Agent, instructions by the Client and/or his/her agent, exchange of information between Contractors, the reporting of hazardous/dangerous conditions/situations etc.  </w:t>
      </w:r>
    </w:p>
    <w:p w14:paraId="59042002" w14:textId="0B90521B" w:rsidR="003F4BED" w:rsidRPr="00EE2C5A" w:rsidRDefault="003F4BED" w:rsidP="003F4BED">
      <w:pPr>
        <w:spacing w:after="200" w:line="276" w:lineRule="auto"/>
        <w:jc w:val="both"/>
        <w:rPr>
          <w:rFonts w:ascii="Cambria" w:hAnsi="Cambria" w:cs="Arial"/>
          <w:b/>
        </w:rPr>
      </w:pPr>
      <w:r w:rsidRPr="00EE2C5A">
        <w:rPr>
          <w:rFonts w:ascii="Cambria" w:hAnsi="Cambria" w:cs="Arial"/>
        </w:rPr>
        <w:t xml:space="preserve">  </w:t>
      </w:r>
      <w:r w:rsidR="00474421" w:rsidRPr="00EE2C5A">
        <w:rPr>
          <w:rFonts w:ascii="Cambria" w:hAnsi="Cambria" w:cs="Arial"/>
          <w:b/>
        </w:rPr>
        <w:t xml:space="preserve">Responsibilities  </w:t>
      </w:r>
    </w:p>
    <w:p w14:paraId="5E661F7C" w14:textId="77777777" w:rsidR="0053310F" w:rsidRPr="00EE2C5A" w:rsidRDefault="0053310F" w:rsidP="0053310F">
      <w:pPr>
        <w:spacing w:after="200" w:line="276" w:lineRule="auto"/>
        <w:jc w:val="both"/>
        <w:rPr>
          <w:rFonts w:ascii="Cambria" w:hAnsi="Cambria" w:cs="Arial"/>
          <w:b/>
        </w:rPr>
      </w:pPr>
      <w:r w:rsidRPr="00EE2C5A">
        <w:rPr>
          <w:rFonts w:ascii="Cambria" w:hAnsi="Cambria" w:cs="Arial"/>
          <w:b/>
        </w:rPr>
        <w:t xml:space="preserve">Client  </w:t>
      </w:r>
    </w:p>
    <w:p w14:paraId="0ED2D375" w14:textId="77777777" w:rsidR="0053310F" w:rsidRPr="00EE2C5A" w:rsidRDefault="0053310F" w:rsidP="005D48B4">
      <w:pPr>
        <w:numPr>
          <w:ilvl w:val="0"/>
          <w:numId w:val="124"/>
        </w:numPr>
        <w:spacing w:after="200" w:line="276" w:lineRule="auto"/>
        <w:ind w:left="284"/>
        <w:jc w:val="both"/>
        <w:rPr>
          <w:rFonts w:ascii="Cambria" w:hAnsi="Cambria" w:cs="Arial"/>
        </w:rPr>
      </w:pPr>
      <w:r w:rsidRPr="00EE2C5A">
        <w:rPr>
          <w:rFonts w:ascii="Cambria" w:hAnsi="Cambria" w:cs="Arial"/>
        </w:rPr>
        <w:t xml:space="preserve">The Client or his appointed Agent on his behalf will appoint each Principal Contractor for this project or phase/section of the project in writing for assuming the role of Principal Contractor as intended by the Construction Regulations and determined by the Bills of Quantities.   </w:t>
      </w:r>
    </w:p>
    <w:p w14:paraId="4906E933" w14:textId="77777777" w:rsidR="0053310F" w:rsidRPr="00EE2C5A" w:rsidRDefault="0053310F" w:rsidP="005D48B4">
      <w:pPr>
        <w:numPr>
          <w:ilvl w:val="0"/>
          <w:numId w:val="124"/>
        </w:numPr>
        <w:spacing w:after="200" w:line="276" w:lineRule="auto"/>
        <w:ind w:left="284"/>
        <w:jc w:val="both"/>
        <w:rPr>
          <w:rFonts w:ascii="Cambria" w:hAnsi="Cambria" w:cs="Arial"/>
        </w:rPr>
      </w:pPr>
      <w:r w:rsidRPr="00EE2C5A">
        <w:rPr>
          <w:rFonts w:ascii="Cambria" w:hAnsi="Cambria" w:cs="Arial"/>
        </w:rPr>
        <w:t xml:space="preserve">The Client or his appointed Agent on his behalf shall discuss and negotiate with the Principal Contractor the contents of the health and safety plan of both Principal Contractor and Contractor for approval.  </w:t>
      </w:r>
    </w:p>
    <w:p w14:paraId="292D1E20" w14:textId="77777777" w:rsidR="0053310F" w:rsidRPr="00EE2C5A" w:rsidRDefault="0053310F" w:rsidP="005D48B4">
      <w:pPr>
        <w:numPr>
          <w:ilvl w:val="0"/>
          <w:numId w:val="124"/>
        </w:numPr>
        <w:spacing w:after="200" w:line="276" w:lineRule="auto"/>
        <w:ind w:left="284"/>
        <w:jc w:val="both"/>
        <w:rPr>
          <w:rFonts w:ascii="Cambria" w:hAnsi="Cambria" w:cs="Arial"/>
        </w:rPr>
      </w:pPr>
      <w:r w:rsidRPr="00EE2C5A">
        <w:rPr>
          <w:rFonts w:ascii="Cambria" w:hAnsi="Cambria" w:cs="Arial"/>
        </w:rPr>
        <w:t xml:space="preserve">The Client or his appointed Agent on his behalf, will take reasonable steps to ensure that the health and safety plan of both the Principal Contractor and Contractor is implemented and maintained. The steps taken will include periodic audits at intervals of at least once every month.   </w:t>
      </w:r>
    </w:p>
    <w:p w14:paraId="42E967E0" w14:textId="6D4D6B89" w:rsidR="0053310F" w:rsidRPr="00EE2C5A" w:rsidRDefault="0053310F" w:rsidP="005D48B4">
      <w:pPr>
        <w:numPr>
          <w:ilvl w:val="0"/>
          <w:numId w:val="124"/>
        </w:numPr>
        <w:spacing w:after="200" w:line="276" w:lineRule="auto"/>
        <w:ind w:left="426" w:hanging="142"/>
        <w:jc w:val="both"/>
        <w:rPr>
          <w:rFonts w:ascii="Cambria" w:hAnsi="Cambria" w:cs="Arial"/>
        </w:rPr>
      </w:pPr>
      <w:r w:rsidRPr="00EE2C5A">
        <w:rPr>
          <w:rFonts w:ascii="Cambria" w:hAnsi="Cambria" w:cs="Arial"/>
        </w:rPr>
        <w:t xml:space="preserve">The Client or his appointed Agent on his behalf, will prevent the Principal Contractor and/or the Contractor from commencing or continuing with construction work should the Principal Contractor and/or the Contractor at any stage in the execution of the works be found to:  </w:t>
      </w:r>
    </w:p>
    <w:p w14:paraId="0F42C356" w14:textId="5AA8AA72" w:rsidR="0053310F" w:rsidRPr="00EE2C5A" w:rsidRDefault="0053310F" w:rsidP="005D48B4">
      <w:pPr>
        <w:numPr>
          <w:ilvl w:val="1"/>
          <w:numId w:val="124"/>
        </w:numPr>
        <w:spacing w:after="200" w:line="276" w:lineRule="auto"/>
        <w:ind w:left="851" w:hanging="284"/>
        <w:jc w:val="both"/>
        <w:rPr>
          <w:rFonts w:ascii="Cambria" w:hAnsi="Cambria" w:cs="Arial"/>
        </w:rPr>
      </w:pPr>
      <w:r w:rsidRPr="00EE2C5A">
        <w:rPr>
          <w:rFonts w:ascii="Cambria" w:hAnsi="Cambria" w:cs="Arial"/>
        </w:rPr>
        <w:t xml:space="preserve">have failed to have complied with any of the administrative measures required by the Construction Regulations in preparation for the construction project or any physical preparations necessary in terms of the </w:t>
      </w:r>
      <w:r w:rsidR="005E3CC0" w:rsidRPr="00EE2C5A">
        <w:rPr>
          <w:rFonts w:ascii="Cambria" w:hAnsi="Cambria" w:cs="Arial"/>
        </w:rPr>
        <w:t>Act.</w:t>
      </w:r>
      <w:r w:rsidRPr="00EE2C5A">
        <w:rPr>
          <w:rFonts w:ascii="Cambria" w:hAnsi="Cambria" w:cs="Arial"/>
        </w:rPr>
        <w:t xml:space="preserve">  </w:t>
      </w:r>
    </w:p>
    <w:p w14:paraId="0F4C6E3F" w14:textId="77777777" w:rsidR="0053310F" w:rsidRPr="00EE2C5A" w:rsidRDefault="0053310F" w:rsidP="005D48B4">
      <w:pPr>
        <w:numPr>
          <w:ilvl w:val="1"/>
          <w:numId w:val="124"/>
        </w:numPr>
        <w:spacing w:after="200" w:line="276" w:lineRule="auto"/>
        <w:ind w:left="851" w:hanging="284"/>
        <w:jc w:val="both"/>
        <w:rPr>
          <w:rFonts w:ascii="Cambria" w:hAnsi="Cambria" w:cs="Arial"/>
        </w:rPr>
      </w:pPr>
      <w:r w:rsidRPr="00EE2C5A">
        <w:rPr>
          <w:rFonts w:ascii="Cambria" w:hAnsi="Cambria" w:cs="Arial"/>
        </w:rPr>
        <w:t xml:space="preserve">have failed to implement or maintain their health and safety plan; or have executed construction work which is not in accordance with their health and safety plan; or  </w:t>
      </w:r>
    </w:p>
    <w:p w14:paraId="6CF22D7C" w14:textId="739CA92B" w:rsidR="0053310F" w:rsidRPr="00EE2C5A" w:rsidRDefault="0053310F" w:rsidP="005D48B4">
      <w:pPr>
        <w:numPr>
          <w:ilvl w:val="1"/>
          <w:numId w:val="124"/>
        </w:numPr>
        <w:spacing w:after="200" w:line="276" w:lineRule="auto"/>
        <w:ind w:left="567"/>
        <w:jc w:val="both"/>
        <w:rPr>
          <w:rFonts w:ascii="Cambria" w:hAnsi="Cambria" w:cs="Arial"/>
        </w:rPr>
      </w:pPr>
      <w:r w:rsidRPr="00EE2C5A">
        <w:rPr>
          <w:rFonts w:ascii="Cambria" w:hAnsi="Cambria" w:cs="Arial"/>
        </w:rPr>
        <w:lastRenderedPageBreak/>
        <w:t xml:space="preserve">act in any way which may pose a threat to the health and safety of any person(s) present on the site of the works or in its vicinity, irrespective of him/them being employed or legitimately on the site of the works or in its vicinity.  </w:t>
      </w:r>
    </w:p>
    <w:p w14:paraId="5C12CC8F" w14:textId="71D48E82" w:rsidR="0053310F" w:rsidRPr="00EE2C5A" w:rsidRDefault="00190A55" w:rsidP="00CF280F">
      <w:pPr>
        <w:spacing w:after="200" w:line="276" w:lineRule="auto"/>
        <w:ind w:left="142" w:hanging="426"/>
        <w:jc w:val="both"/>
        <w:rPr>
          <w:rFonts w:ascii="Cambria" w:hAnsi="Cambria" w:cs="Arial"/>
          <w:b/>
        </w:rPr>
      </w:pPr>
      <w:r w:rsidRPr="00EE2C5A">
        <w:rPr>
          <w:rFonts w:ascii="Cambria" w:hAnsi="Cambria" w:cs="Arial"/>
          <w:b/>
        </w:rPr>
        <w:t xml:space="preserve">Principal Contractor   </w:t>
      </w:r>
    </w:p>
    <w:p w14:paraId="7910ABEF" w14:textId="77777777" w:rsidR="001C176D" w:rsidRPr="00EE2C5A" w:rsidRDefault="001C176D" w:rsidP="005D48B4">
      <w:pPr>
        <w:numPr>
          <w:ilvl w:val="0"/>
          <w:numId w:val="125"/>
        </w:numPr>
        <w:spacing w:after="200"/>
        <w:ind w:left="0"/>
        <w:jc w:val="both"/>
        <w:rPr>
          <w:rFonts w:cs="Arial"/>
          <w:bCs/>
        </w:rPr>
      </w:pPr>
      <w:r w:rsidRPr="00EE2C5A">
        <w:rPr>
          <w:rFonts w:cs="Arial"/>
          <w:bCs/>
        </w:rPr>
        <w:t xml:space="preserve">The Principal Contractor shall accept the appointment under the terms and Conditions of Contract. The Principal Contractor shall sign and agree to those terms and conditions and shall, before commencing work, notify the Department of Labour of the intended construction work in terms of Regulation 4 of the Construction Regulations. </w:t>
      </w:r>
    </w:p>
    <w:p w14:paraId="0FA0DAFA" w14:textId="180F3159" w:rsidR="001C176D" w:rsidRPr="00EE2C5A" w:rsidRDefault="001C176D" w:rsidP="009570C6">
      <w:pPr>
        <w:spacing w:after="200"/>
        <w:jc w:val="both"/>
        <w:rPr>
          <w:rFonts w:cs="Arial"/>
          <w:bCs/>
        </w:rPr>
      </w:pPr>
      <w:r w:rsidRPr="00EE2C5A">
        <w:rPr>
          <w:rFonts w:cs="Arial"/>
          <w:bCs/>
        </w:rPr>
        <w:t xml:space="preserve">The Principal Contractor shall submit the notification in writing prior to commencement of work and inform the Client or his Agent.  </w:t>
      </w:r>
    </w:p>
    <w:p w14:paraId="28FD52B5" w14:textId="35C451B4" w:rsidR="001C176D" w:rsidRPr="00EE2C5A" w:rsidRDefault="001C176D" w:rsidP="005D48B4">
      <w:pPr>
        <w:numPr>
          <w:ilvl w:val="0"/>
          <w:numId w:val="125"/>
        </w:numPr>
        <w:spacing w:after="200"/>
        <w:ind w:left="0"/>
        <w:jc w:val="both"/>
        <w:rPr>
          <w:rFonts w:cs="Arial"/>
          <w:bCs/>
        </w:rPr>
      </w:pPr>
      <w:r w:rsidRPr="00EE2C5A">
        <w:rPr>
          <w:rFonts w:cs="Arial"/>
          <w:bCs/>
        </w:rPr>
        <w:t xml:space="preserve">The Principal Contractor shall ensure that he is fully conversant with the requirements of this Specification and all relevant health and safety legislation. This Specification is not intended to supersede the Act nor the Construction Regulations or any part of either.  Those sections of the Act and the Construction Regulations which apply to the scope of work to be performed by the Principal Contractor in terms of the contract (entirely or in part) will continue to be legally required of the Principal Contractor to comply with.  The Principal Contractor will in no manner or means be absolved from the responsibility to comply with all applicable sections of the Act, the Construction Regulations or any Regulations proclaimed under the </w:t>
      </w:r>
      <w:r w:rsidR="005E3CC0" w:rsidRPr="00EE2C5A">
        <w:rPr>
          <w:rFonts w:cs="Arial"/>
          <w:bCs/>
        </w:rPr>
        <w:t>Act,</w:t>
      </w:r>
      <w:r w:rsidRPr="00EE2C5A">
        <w:rPr>
          <w:rFonts w:cs="Arial"/>
          <w:bCs/>
        </w:rPr>
        <w:t xml:space="preserve"> or which may perceivable be applicable to this contract.    </w:t>
      </w:r>
    </w:p>
    <w:p w14:paraId="195AB1D6" w14:textId="6298838E" w:rsidR="001C176D" w:rsidRPr="00EE2C5A" w:rsidRDefault="001C176D" w:rsidP="005D48B4">
      <w:pPr>
        <w:numPr>
          <w:ilvl w:val="0"/>
          <w:numId w:val="125"/>
        </w:numPr>
        <w:spacing w:after="200"/>
        <w:ind w:left="0"/>
        <w:jc w:val="both"/>
        <w:rPr>
          <w:rFonts w:cs="Arial"/>
          <w:bCs/>
        </w:rPr>
      </w:pPr>
      <w:r w:rsidRPr="00EE2C5A">
        <w:rPr>
          <w:rFonts w:cs="Arial"/>
          <w:bCs/>
        </w:rPr>
        <w:t xml:space="preserve">The Principal Contractor shall provide and demonstrate to the Client a suitable and sufficiently documented health and safety plan based on this Specification, the </w:t>
      </w:r>
      <w:r w:rsidR="005E3CC0" w:rsidRPr="00EE2C5A">
        <w:rPr>
          <w:rFonts w:cs="Arial"/>
          <w:bCs/>
        </w:rPr>
        <w:t>Act,</w:t>
      </w:r>
      <w:r w:rsidRPr="00EE2C5A">
        <w:rPr>
          <w:rFonts w:cs="Arial"/>
          <w:bCs/>
        </w:rPr>
        <w:t xml:space="preserve"> and the Construction Regulations, which shall be applied from the date of commencement of and for the duration of execution of the works. This plan shall, as appendices, include the health and safety plans of all Sub-contractors for which he </w:t>
      </w:r>
      <w:proofErr w:type="gramStart"/>
      <w:r w:rsidRPr="00EE2C5A">
        <w:rPr>
          <w:rFonts w:cs="Arial"/>
          <w:bCs/>
        </w:rPr>
        <w:t>has to</w:t>
      </w:r>
      <w:proofErr w:type="gramEnd"/>
      <w:r w:rsidRPr="00EE2C5A">
        <w:rPr>
          <w:rFonts w:cs="Arial"/>
          <w:bCs/>
        </w:rPr>
        <w:t xml:space="preserve"> take responsibility in terms of this contract.   </w:t>
      </w:r>
    </w:p>
    <w:p w14:paraId="47652E8A" w14:textId="77777777" w:rsidR="001C176D" w:rsidRPr="00EE2C5A" w:rsidRDefault="001C176D" w:rsidP="005D48B4">
      <w:pPr>
        <w:numPr>
          <w:ilvl w:val="0"/>
          <w:numId w:val="125"/>
        </w:numPr>
        <w:spacing w:after="200"/>
        <w:ind w:left="0"/>
        <w:jc w:val="both"/>
        <w:rPr>
          <w:rFonts w:cs="Arial"/>
          <w:bCs/>
        </w:rPr>
      </w:pPr>
      <w:r w:rsidRPr="00EE2C5A">
        <w:rPr>
          <w:rFonts w:cs="Arial"/>
          <w:bCs/>
        </w:rPr>
        <w:t xml:space="preserve">The Principal Contractor shall provide proof of his registration and good standing with the Compensation Fund or with a licensed compensation insurer prior to commencement with the works.     </w:t>
      </w:r>
    </w:p>
    <w:p w14:paraId="0FB74F22" w14:textId="77777777" w:rsidR="001C176D" w:rsidRPr="00EE2C5A" w:rsidRDefault="001C176D" w:rsidP="005D48B4">
      <w:pPr>
        <w:numPr>
          <w:ilvl w:val="0"/>
          <w:numId w:val="125"/>
        </w:numPr>
        <w:spacing w:after="200"/>
        <w:ind w:left="0"/>
        <w:jc w:val="both"/>
        <w:rPr>
          <w:rFonts w:cs="Arial"/>
          <w:bCs/>
        </w:rPr>
      </w:pPr>
      <w:r w:rsidRPr="00EE2C5A">
        <w:rPr>
          <w:rFonts w:cs="Arial"/>
          <w:bCs/>
        </w:rPr>
        <w:t xml:space="preserve">The Potential Principal Contractor shall, in submitting his tender, demonstrate that he has made provision for the cost of compliance with the specified health and safety requirements, the Act and Construction Regulations.  (Note:  This shall have to be contained in the conditions of tender upon which a tenderer’s offer is based.)  </w:t>
      </w:r>
    </w:p>
    <w:p w14:paraId="06638D84" w14:textId="77777777" w:rsidR="001C176D" w:rsidRPr="00EE2C5A" w:rsidRDefault="001C176D" w:rsidP="005D48B4">
      <w:pPr>
        <w:numPr>
          <w:ilvl w:val="0"/>
          <w:numId w:val="125"/>
        </w:numPr>
        <w:spacing w:after="200"/>
        <w:ind w:left="0"/>
        <w:jc w:val="both"/>
        <w:rPr>
          <w:rFonts w:cs="Arial"/>
          <w:bCs/>
        </w:rPr>
      </w:pPr>
      <w:r w:rsidRPr="00EE2C5A">
        <w:rPr>
          <w:rFonts w:cs="Arial"/>
          <w:bCs/>
        </w:rPr>
        <w:t xml:space="preserve">The Principal Contractor shall consistently demonstrate his competence and the adequacy of his resources to perform the duties imposed on the Principal Contractor in terms of this Specification, the </w:t>
      </w:r>
      <w:proofErr w:type="gramStart"/>
      <w:r w:rsidRPr="00EE2C5A">
        <w:rPr>
          <w:rFonts w:cs="Arial"/>
          <w:bCs/>
        </w:rPr>
        <w:t>Act</w:t>
      </w:r>
      <w:proofErr w:type="gramEnd"/>
      <w:r w:rsidRPr="00EE2C5A">
        <w:rPr>
          <w:rFonts w:cs="Arial"/>
          <w:bCs/>
        </w:rPr>
        <w:t xml:space="preserve"> and the Construction Regulations.  </w:t>
      </w:r>
    </w:p>
    <w:p w14:paraId="3438C357" w14:textId="77777777" w:rsidR="001C176D" w:rsidRPr="00EE2C5A" w:rsidRDefault="001C176D" w:rsidP="005D48B4">
      <w:pPr>
        <w:numPr>
          <w:ilvl w:val="0"/>
          <w:numId w:val="125"/>
        </w:numPr>
        <w:spacing w:after="200"/>
        <w:ind w:left="0"/>
        <w:jc w:val="both"/>
        <w:rPr>
          <w:rFonts w:cs="Arial"/>
          <w:bCs/>
        </w:rPr>
      </w:pPr>
      <w:r w:rsidRPr="00EE2C5A">
        <w:rPr>
          <w:rFonts w:cs="Arial"/>
          <w:bCs/>
        </w:rPr>
        <w:t xml:space="preserve">The Principal Contractor shall ensure that a copy of his health and safety plan is available on site and is presented upon request to the Client, an Inspector, Employee or Sub-contractor.   </w:t>
      </w:r>
    </w:p>
    <w:p w14:paraId="00AAB7E7" w14:textId="77777777" w:rsidR="001C176D" w:rsidRPr="00EE2C5A" w:rsidRDefault="001C176D" w:rsidP="005D48B4">
      <w:pPr>
        <w:numPr>
          <w:ilvl w:val="0"/>
          <w:numId w:val="125"/>
        </w:numPr>
        <w:spacing w:after="200"/>
        <w:ind w:left="0"/>
        <w:jc w:val="both"/>
        <w:rPr>
          <w:rFonts w:ascii="Cambria" w:hAnsi="Cambria" w:cs="Arial"/>
          <w:bCs/>
        </w:rPr>
      </w:pPr>
      <w:r w:rsidRPr="00EE2C5A">
        <w:rPr>
          <w:rFonts w:cs="Arial"/>
          <w:bCs/>
        </w:rPr>
        <w:t>The Principal Contractor shall ensure that a health and safety file, which shall include all documentation required in terms of the provisions of this</w:t>
      </w:r>
      <w:r w:rsidRPr="00EE2C5A">
        <w:rPr>
          <w:rFonts w:ascii="Cambria" w:hAnsi="Cambria" w:cs="Arial"/>
          <w:bCs/>
        </w:rPr>
        <w:t xml:space="preserve"> Specification, the </w:t>
      </w:r>
      <w:proofErr w:type="gramStart"/>
      <w:r w:rsidRPr="00EE2C5A">
        <w:rPr>
          <w:rFonts w:ascii="Cambria" w:hAnsi="Cambria" w:cs="Arial"/>
          <w:bCs/>
        </w:rPr>
        <w:t>Act</w:t>
      </w:r>
      <w:proofErr w:type="gramEnd"/>
      <w:r w:rsidRPr="00EE2C5A">
        <w:rPr>
          <w:rFonts w:ascii="Cambria" w:hAnsi="Cambria" w:cs="Arial"/>
          <w:bCs/>
        </w:rPr>
        <w:t xml:space="preserve"> and the Construction Regulations, is opened and kept on site and made available to the Client or Inspector upon request. Upon completion of the works, the Principal Contractor shall hand over a consolidated health and safety file to the Client.  </w:t>
      </w:r>
    </w:p>
    <w:p w14:paraId="305DBD7C" w14:textId="77777777" w:rsidR="001C176D" w:rsidRPr="00EE2C5A" w:rsidRDefault="001C176D" w:rsidP="005D48B4">
      <w:pPr>
        <w:numPr>
          <w:ilvl w:val="0"/>
          <w:numId w:val="125"/>
        </w:numPr>
        <w:spacing w:after="200"/>
        <w:ind w:left="0"/>
        <w:jc w:val="both"/>
        <w:rPr>
          <w:rFonts w:ascii="Cambria" w:hAnsi="Cambria" w:cs="Arial"/>
          <w:bCs/>
        </w:rPr>
      </w:pPr>
      <w:r w:rsidRPr="00EE2C5A">
        <w:rPr>
          <w:rFonts w:ascii="Cambria" w:hAnsi="Cambria" w:cs="Arial"/>
          <w:bCs/>
        </w:rPr>
        <w:lastRenderedPageBreak/>
        <w:t xml:space="preserve">The Principal Contractor shall, throughout execution of the contract, ensure that all conditions imposed on his Sub-contractors in terms of the Act and the Construction Regulations are complied with as if they were the Principal Contractor.  </w:t>
      </w:r>
    </w:p>
    <w:p w14:paraId="173B0A1A" w14:textId="77777777" w:rsidR="001C176D" w:rsidRPr="00EE2C5A" w:rsidRDefault="001C176D" w:rsidP="005D48B4">
      <w:pPr>
        <w:numPr>
          <w:ilvl w:val="0"/>
          <w:numId w:val="125"/>
        </w:numPr>
        <w:spacing w:after="200"/>
        <w:ind w:left="0"/>
        <w:jc w:val="both"/>
        <w:rPr>
          <w:rFonts w:ascii="Cambria" w:hAnsi="Cambria" w:cs="Arial"/>
          <w:bCs/>
        </w:rPr>
      </w:pPr>
      <w:r w:rsidRPr="00EE2C5A">
        <w:rPr>
          <w:rFonts w:ascii="Cambria" w:hAnsi="Cambria" w:cs="Arial"/>
          <w:bCs/>
        </w:rPr>
        <w:t xml:space="preserve">The Principal Contractor shall from time to time evaluate the relevance of the Health and Safety Plan and revise the same as required, following which revised plan shall be submitted to the Client and/or his/her Agent for approval.  </w:t>
      </w:r>
    </w:p>
    <w:p w14:paraId="260848E6" w14:textId="1FC2BF5C" w:rsidR="00EC7E75" w:rsidRPr="00EE2C5A" w:rsidRDefault="00EC7E75" w:rsidP="009570C6">
      <w:pPr>
        <w:spacing w:after="200"/>
        <w:ind w:left="142" w:hanging="426"/>
        <w:jc w:val="both"/>
        <w:rPr>
          <w:rFonts w:ascii="Cambria" w:hAnsi="Cambria" w:cs="Arial"/>
          <w:b/>
        </w:rPr>
      </w:pPr>
      <w:r w:rsidRPr="00EE2C5A">
        <w:rPr>
          <w:rFonts w:ascii="Cambria" w:hAnsi="Cambria" w:cs="Arial"/>
          <w:b/>
        </w:rPr>
        <w:t xml:space="preserve">General requirements of health and safety plan  </w:t>
      </w:r>
    </w:p>
    <w:p w14:paraId="26E15AAD" w14:textId="6499F30D" w:rsidR="00EC7E75" w:rsidRPr="00EE2C5A" w:rsidRDefault="00EC7E75" w:rsidP="009570C6">
      <w:pPr>
        <w:spacing w:after="200"/>
        <w:ind w:left="-284" w:hanging="142"/>
        <w:jc w:val="both"/>
        <w:rPr>
          <w:rFonts w:ascii="Cambria" w:hAnsi="Cambria" w:cs="Arial"/>
          <w:b/>
        </w:rPr>
      </w:pPr>
      <w:r w:rsidRPr="00EE2C5A">
        <w:rPr>
          <w:rFonts w:ascii="Cambria" w:hAnsi="Cambria" w:cs="Arial"/>
          <w:b/>
        </w:rPr>
        <w:tab/>
        <w:t xml:space="preserve">General  </w:t>
      </w:r>
    </w:p>
    <w:p w14:paraId="2E605E63" w14:textId="21404BCE" w:rsidR="00EC7E75" w:rsidRPr="00EE2C5A" w:rsidRDefault="00EC7E75" w:rsidP="009570C6">
      <w:pPr>
        <w:spacing w:after="200"/>
        <w:ind w:left="-284"/>
        <w:jc w:val="both"/>
        <w:rPr>
          <w:rFonts w:cs="Arial"/>
          <w:bCs/>
        </w:rPr>
      </w:pPr>
      <w:r w:rsidRPr="00EE2C5A">
        <w:rPr>
          <w:rFonts w:cs="Arial"/>
          <w:bCs/>
        </w:rPr>
        <w:t xml:space="preserve">It will be expected from the Contractor to include in his safety plan method statements on how to accomplish the requirements relating to the Construction Regulations, 2014 and related incorporated standards and regulations.     </w:t>
      </w:r>
    </w:p>
    <w:p w14:paraId="4211D701" w14:textId="04D98842" w:rsidR="00EC7E75" w:rsidRPr="00EE2C5A" w:rsidRDefault="00EC7E75" w:rsidP="009570C6">
      <w:pPr>
        <w:spacing w:after="200"/>
        <w:ind w:left="-284"/>
        <w:jc w:val="both"/>
        <w:rPr>
          <w:rFonts w:cs="Arial"/>
          <w:bCs/>
        </w:rPr>
      </w:pPr>
      <w:r w:rsidRPr="00EE2C5A">
        <w:rPr>
          <w:rFonts w:cs="Arial"/>
          <w:bCs/>
        </w:rPr>
        <w:t xml:space="preserve">Contractors should describe how their safety management systems will work and what control procedures are in place to ensure safety on the construction site  </w:t>
      </w:r>
    </w:p>
    <w:p w14:paraId="41720F70" w14:textId="478E10E1" w:rsidR="00EC7E75" w:rsidRPr="00EE2C5A" w:rsidRDefault="00EC7E75" w:rsidP="009570C6">
      <w:pPr>
        <w:spacing w:after="200"/>
        <w:ind w:left="142" w:hanging="426"/>
        <w:jc w:val="both"/>
        <w:rPr>
          <w:rFonts w:cs="Arial"/>
          <w:bCs/>
        </w:rPr>
      </w:pPr>
      <w:r w:rsidRPr="00EE2C5A">
        <w:rPr>
          <w:rFonts w:cs="Arial"/>
          <w:bCs/>
        </w:rPr>
        <w:t xml:space="preserve">The following aspects should be covered in the safety plan  </w:t>
      </w:r>
    </w:p>
    <w:p w14:paraId="4FC71FDE" w14:textId="77777777" w:rsidR="00EC7E75" w:rsidRPr="00EE2C5A" w:rsidRDefault="00EC7E75" w:rsidP="005D48B4">
      <w:pPr>
        <w:numPr>
          <w:ilvl w:val="0"/>
          <w:numId w:val="132"/>
        </w:numPr>
        <w:spacing w:after="200"/>
        <w:ind w:left="-284"/>
        <w:jc w:val="both"/>
        <w:rPr>
          <w:rFonts w:cs="Arial"/>
          <w:bCs/>
        </w:rPr>
      </w:pPr>
      <w:r w:rsidRPr="00EE2C5A">
        <w:rPr>
          <w:rFonts w:cs="Arial"/>
          <w:bCs/>
        </w:rPr>
        <w:t xml:space="preserve">What administrative procedures the Contractor envisages to use in the implementation    and maintenance of the safety plan with reference to the construction site  </w:t>
      </w:r>
    </w:p>
    <w:p w14:paraId="251E5BDF" w14:textId="77777777" w:rsidR="00EC7E75" w:rsidRPr="00EE2C5A" w:rsidRDefault="00EC7E75" w:rsidP="005D48B4">
      <w:pPr>
        <w:numPr>
          <w:ilvl w:val="0"/>
          <w:numId w:val="132"/>
        </w:numPr>
        <w:spacing w:after="200"/>
        <w:ind w:left="-284"/>
        <w:jc w:val="both"/>
        <w:rPr>
          <w:rFonts w:cs="Arial"/>
          <w:bCs/>
        </w:rPr>
      </w:pPr>
      <w:r w:rsidRPr="00EE2C5A">
        <w:rPr>
          <w:rFonts w:cs="Arial"/>
          <w:bCs/>
        </w:rPr>
        <w:t xml:space="preserve">How continuous assessment of the safety plan will be assessed and implemented with respect to construction site  </w:t>
      </w:r>
    </w:p>
    <w:p w14:paraId="18B733C9" w14:textId="77777777" w:rsidR="00EC7E75" w:rsidRPr="00EE2C5A" w:rsidRDefault="00EC7E75" w:rsidP="005D48B4">
      <w:pPr>
        <w:numPr>
          <w:ilvl w:val="0"/>
          <w:numId w:val="132"/>
        </w:numPr>
        <w:spacing w:after="200"/>
        <w:ind w:left="-284"/>
        <w:jc w:val="both"/>
        <w:rPr>
          <w:rFonts w:cs="Arial"/>
          <w:bCs/>
        </w:rPr>
      </w:pPr>
      <w:r w:rsidRPr="00EE2C5A">
        <w:rPr>
          <w:rFonts w:cs="Arial"/>
          <w:bCs/>
        </w:rPr>
        <w:t xml:space="preserve">What control systems the Contractor envisages to implement on site to support his safety program  </w:t>
      </w:r>
    </w:p>
    <w:p w14:paraId="474A5B38" w14:textId="77777777" w:rsidR="00EC7E75" w:rsidRPr="00EE2C5A" w:rsidRDefault="00EC7E75" w:rsidP="005D48B4">
      <w:pPr>
        <w:numPr>
          <w:ilvl w:val="0"/>
          <w:numId w:val="132"/>
        </w:numPr>
        <w:spacing w:after="200"/>
        <w:ind w:left="-284"/>
        <w:jc w:val="both"/>
        <w:rPr>
          <w:rFonts w:cs="Arial"/>
          <w:bCs/>
        </w:rPr>
      </w:pPr>
      <w:r w:rsidRPr="00EE2C5A">
        <w:rPr>
          <w:rFonts w:cs="Arial"/>
          <w:bCs/>
        </w:rPr>
        <w:t>How the Contractor will ensure that he adheres to the construction regulations in respect of competent persons</w:t>
      </w:r>
    </w:p>
    <w:p w14:paraId="541467BE" w14:textId="592471B4" w:rsidR="00EC7E75" w:rsidRPr="00EE2C5A" w:rsidRDefault="00EC7E75" w:rsidP="00545339">
      <w:pPr>
        <w:spacing w:after="200"/>
        <w:ind w:left="142" w:hanging="426"/>
        <w:jc w:val="both"/>
        <w:rPr>
          <w:rFonts w:ascii="Cambria" w:hAnsi="Cambria" w:cs="Arial"/>
          <w:b/>
        </w:rPr>
      </w:pPr>
      <w:r w:rsidRPr="00EE2C5A">
        <w:rPr>
          <w:rFonts w:ascii="Cambria" w:hAnsi="Cambria" w:cs="Arial"/>
          <w:b/>
        </w:rPr>
        <w:t xml:space="preserve"> </w:t>
      </w:r>
    </w:p>
    <w:p w14:paraId="764A373B" w14:textId="56D53821" w:rsidR="001D0733" w:rsidRPr="00EE2C5A" w:rsidRDefault="00EC7E75" w:rsidP="00545339">
      <w:pPr>
        <w:spacing w:after="200"/>
        <w:ind w:left="142" w:hanging="426"/>
        <w:jc w:val="both"/>
        <w:rPr>
          <w:rFonts w:cs="Arial"/>
          <w:b/>
        </w:rPr>
      </w:pPr>
      <w:r w:rsidRPr="00EE2C5A">
        <w:rPr>
          <w:rFonts w:cs="Arial"/>
          <w:b/>
        </w:rPr>
        <w:t xml:space="preserve">Outline of Health and Safety Plan   </w:t>
      </w:r>
    </w:p>
    <w:p w14:paraId="2DDCD1DF" w14:textId="2CF60C7F" w:rsidR="00EC7E75" w:rsidRPr="00EE2C5A" w:rsidRDefault="00EC7E75" w:rsidP="00545339">
      <w:pPr>
        <w:spacing w:after="200"/>
        <w:ind w:left="-284"/>
        <w:jc w:val="both"/>
        <w:rPr>
          <w:rFonts w:cs="Arial"/>
          <w:bCs/>
        </w:rPr>
      </w:pPr>
      <w:r w:rsidRPr="00EE2C5A">
        <w:rPr>
          <w:rFonts w:cs="Arial"/>
          <w:bCs/>
        </w:rPr>
        <w:t xml:space="preserve">The Contractor’s Health and Safety Plan prepared in accordance with this specification shall consist of at least the following sections and sub-sections:  </w:t>
      </w:r>
    </w:p>
    <w:p w14:paraId="0B6C166E" w14:textId="77777777" w:rsidR="00EC7E75" w:rsidRPr="00EE2C5A" w:rsidRDefault="00EC7E75" w:rsidP="005D48B4">
      <w:pPr>
        <w:numPr>
          <w:ilvl w:val="0"/>
          <w:numId w:val="127"/>
        </w:numPr>
        <w:spacing w:after="200"/>
        <w:ind w:left="-284"/>
        <w:jc w:val="both"/>
        <w:rPr>
          <w:rFonts w:cs="Arial"/>
          <w:bCs/>
        </w:rPr>
      </w:pPr>
      <w:r w:rsidRPr="00EE2C5A">
        <w:rPr>
          <w:rFonts w:cs="Arial"/>
          <w:bCs/>
        </w:rPr>
        <w:t xml:space="preserve">Aim and Scope of Plan,  </w:t>
      </w:r>
    </w:p>
    <w:p w14:paraId="4CA53933" w14:textId="77777777" w:rsidR="00EC7E75" w:rsidRPr="00EE2C5A" w:rsidRDefault="00EC7E75" w:rsidP="005D48B4">
      <w:pPr>
        <w:numPr>
          <w:ilvl w:val="0"/>
          <w:numId w:val="127"/>
        </w:numPr>
        <w:spacing w:after="200"/>
        <w:ind w:left="-284"/>
        <w:jc w:val="both"/>
        <w:rPr>
          <w:rFonts w:cs="Arial"/>
          <w:bCs/>
        </w:rPr>
      </w:pPr>
      <w:r w:rsidRPr="00EE2C5A">
        <w:rPr>
          <w:rFonts w:cs="Arial"/>
          <w:bCs/>
        </w:rPr>
        <w:t xml:space="preserve">Risk Assessment,  </w:t>
      </w:r>
    </w:p>
    <w:p w14:paraId="79903F0D" w14:textId="759718E2" w:rsidR="00EC7E75" w:rsidRPr="00EE2C5A" w:rsidRDefault="00EC7E75" w:rsidP="005D48B4">
      <w:pPr>
        <w:numPr>
          <w:ilvl w:val="1"/>
          <w:numId w:val="127"/>
        </w:numPr>
        <w:spacing w:after="200"/>
        <w:ind w:left="426"/>
        <w:jc w:val="both"/>
        <w:rPr>
          <w:rFonts w:cs="Arial"/>
          <w:bCs/>
        </w:rPr>
      </w:pPr>
      <w:r w:rsidRPr="00EE2C5A">
        <w:rPr>
          <w:rFonts w:cs="Arial"/>
          <w:bCs/>
        </w:rPr>
        <w:t>Alternative Forms of Risk Assessment</w:t>
      </w:r>
    </w:p>
    <w:p w14:paraId="2DCFDAA6" w14:textId="3A0C0007" w:rsidR="00EC7E75" w:rsidRPr="00EE2C5A" w:rsidRDefault="00EC7E75" w:rsidP="005D48B4">
      <w:pPr>
        <w:numPr>
          <w:ilvl w:val="1"/>
          <w:numId w:val="127"/>
        </w:numPr>
        <w:spacing w:after="200"/>
        <w:ind w:left="426"/>
        <w:jc w:val="both"/>
        <w:rPr>
          <w:rFonts w:cs="Arial"/>
          <w:bCs/>
        </w:rPr>
      </w:pPr>
      <w:r w:rsidRPr="00EE2C5A">
        <w:rPr>
          <w:rFonts w:cs="Arial"/>
          <w:bCs/>
        </w:rPr>
        <w:t>Methodology of</w:t>
      </w:r>
      <w:r w:rsidR="00CE6A38" w:rsidRPr="00EE2C5A">
        <w:rPr>
          <w:rFonts w:cs="Arial"/>
          <w:bCs/>
        </w:rPr>
        <w:t xml:space="preserve"> risk assessment</w:t>
      </w:r>
    </w:p>
    <w:p w14:paraId="1F204BD0" w14:textId="70ECEAC2" w:rsidR="00EC7E75" w:rsidRPr="00EE2C5A" w:rsidRDefault="00EC7E75" w:rsidP="005D48B4">
      <w:pPr>
        <w:numPr>
          <w:ilvl w:val="1"/>
          <w:numId w:val="127"/>
        </w:numPr>
        <w:spacing w:after="200"/>
        <w:ind w:left="426"/>
        <w:jc w:val="both"/>
        <w:rPr>
          <w:rFonts w:cs="Arial"/>
          <w:bCs/>
        </w:rPr>
      </w:pPr>
      <w:r w:rsidRPr="00EE2C5A">
        <w:rPr>
          <w:rFonts w:cs="Arial"/>
          <w:bCs/>
        </w:rPr>
        <w:t xml:space="preserve">Elements </w:t>
      </w:r>
      <w:r w:rsidR="00CE6A38" w:rsidRPr="00EE2C5A">
        <w:rPr>
          <w:rFonts w:cs="Arial"/>
          <w:bCs/>
        </w:rPr>
        <w:t xml:space="preserve">of risk assessment, scope of assessment, risks identified, risk analysis, risk evaluation, risk treatment, monitoring and reviewing </w:t>
      </w:r>
    </w:p>
    <w:p w14:paraId="3A61F0D7" w14:textId="1426CCA8" w:rsidR="00EC7E75" w:rsidRPr="00EE2C5A" w:rsidRDefault="00EC7E75" w:rsidP="005D48B4">
      <w:pPr>
        <w:numPr>
          <w:ilvl w:val="0"/>
          <w:numId w:val="127"/>
        </w:numPr>
        <w:spacing w:after="200"/>
        <w:ind w:left="-284"/>
        <w:jc w:val="both"/>
        <w:rPr>
          <w:rFonts w:cs="Arial"/>
          <w:bCs/>
        </w:rPr>
      </w:pPr>
      <w:r w:rsidRPr="00EE2C5A">
        <w:rPr>
          <w:rFonts w:cs="Arial"/>
          <w:bCs/>
        </w:rPr>
        <w:t xml:space="preserve">Resources, Health and Safety Staffing Organogram, Supervisors, </w:t>
      </w:r>
      <w:r w:rsidR="00471AB5" w:rsidRPr="00EE2C5A">
        <w:rPr>
          <w:rFonts w:cs="Arial"/>
          <w:bCs/>
        </w:rPr>
        <w:t>Inspectors,</w:t>
      </w:r>
      <w:r w:rsidRPr="00EE2C5A">
        <w:rPr>
          <w:rFonts w:cs="Arial"/>
          <w:bCs/>
        </w:rPr>
        <w:t xml:space="preserve"> and Issuers,  </w:t>
      </w:r>
    </w:p>
    <w:p w14:paraId="5A613342" w14:textId="77777777" w:rsidR="00EC7E75" w:rsidRPr="00EE2C5A" w:rsidRDefault="00EC7E75" w:rsidP="00545339">
      <w:pPr>
        <w:spacing w:after="200"/>
        <w:ind w:left="-284"/>
        <w:jc w:val="both"/>
        <w:rPr>
          <w:rFonts w:cs="Arial"/>
          <w:bCs/>
        </w:rPr>
      </w:pPr>
      <w:r w:rsidRPr="00EE2C5A">
        <w:rPr>
          <w:rFonts w:cs="Arial"/>
          <w:bCs/>
        </w:rPr>
        <w:t xml:space="preserve">Employees, Subcontractors inclusive of their scope of work and their core resources, Training, Plant, Vehicles, Equipment  </w:t>
      </w:r>
    </w:p>
    <w:p w14:paraId="5DF84BEF" w14:textId="77777777" w:rsidR="00EC7E75" w:rsidRPr="00EE2C5A" w:rsidRDefault="00EC7E75" w:rsidP="005D48B4">
      <w:pPr>
        <w:numPr>
          <w:ilvl w:val="0"/>
          <w:numId w:val="127"/>
        </w:numPr>
        <w:spacing w:after="200"/>
        <w:ind w:left="-284"/>
        <w:jc w:val="both"/>
        <w:rPr>
          <w:rFonts w:ascii="Cambria" w:hAnsi="Cambria" w:cs="Arial"/>
          <w:bCs/>
        </w:rPr>
      </w:pPr>
      <w:r w:rsidRPr="00EE2C5A">
        <w:rPr>
          <w:rFonts w:ascii="Cambria" w:hAnsi="Cambria" w:cs="Arial"/>
          <w:bCs/>
        </w:rPr>
        <w:t xml:space="preserve">Materials,  </w:t>
      </w:r>
    </w:p>
    <w:p w14:paraId="41A12D96" w14:textId="77777777" w:rsidR="00EC7E75" w:rsidRPr="00EE2C5A" w:rsidRDefault="00EC7E75" w:rsidP="005D48B4">
      <w:pPr>
        <w:numPr>
          <w:ilvl w:val="0"/>
          <w:numId w:val="127"/>
        </w:numPr>
        <w:spacing w:after="200"/>
        <w:ind w:left="-284"/>
        <w:jc w:val="both"/>
        <w:rPr>
          <w:rFonts w:ascii="Cambria" w:hAnsi="Cambria" w:cs="Arial"/>
          <w:bCs/>
        </w:rPr>
      </w:pPr>
      <w:r w:rsidRPr="00EE2C5A">
        <w:rPr>
          <w:rFonts w:ascii="Cambria" w:hAnsi="Cambria" w:cs="Arial"/>
          <w:bCs/>
        </w:rPr>
        <w:lastRenderedPageBreak/>
        <w:t xml:space="preserve">Categories of Work  </w:t>
      </w:r>
    </w:p>
    <w:p w14:paraId="4C048062" w14:textId="4B8860C6" w:rsidR="00EC7E75" w:rsidRPr="00EE2C5A" w:rsidRDefault="00EC7E75" w:rsidP="005D48B4">
      <w:pPr>
        <w:numPr>
          <w:ilvl w:val="0"/>
          <w:numId w:val="127"/>
        </w:numPr>
        <w:spacing w:after="200"/>
        <w:ind w:left="-284"/>
        <w:jc w:val="both"/>
        <w:rPr>
          <w:rFonts w:ascii="Cambria" w:hAnsi="Cambria" w:cs="Arial"/>
          <w:bCs/>
        </w:rPr>
      </w:pPr>
      <w:r w:rsidRPr="00EE2C5A">
        <w:rPr>
          <w:rFonts w:ascii="Cambria" w:hAnsi="Cambria" w:cs="Arial"/>
          <w:bCs/>
        </w:rPr>
        <w:t xml:space="preserve">Implementation of Health and Safety Plan, Administrative systems, Training, Reporting, Monitoring, Inspections  </w:t>
      </w:r>
    </w:p>
    <w:p w14:paraId="63BDFA9A" w14:textId="43EC9CB9" w:rsidR="00EC7E75" w:rsidRPr="00EE2C5A" w:rsidRDefault="00EC7E75" w:rsidP="005D48B4">
      <w:pPr>
        <w:numPr>
          <w:ilvl w:val="0"/>
          <w:numId w:val="127"/>
        </w:numPr>
        <w:spacing w:after="200"/>
        <w:ind w:left="-284"/>
        <w:jc w:val="both"/>
        <w:rPr>
          <w:rFonts w:ascii="Cambria" w:hAnsi="Cambria" w:cs="Arial"/>
          <w:bCs/>
        </w:rPr>
      </w:pPr>
      <w:r w:rsidRPr="00EE2C5A">
        <w:rPr>
          <w:rFonts w:ascii="Cambria" w:hAnsi="Cambria" w:cs="Arial"/>
          <w:bCs/>
        </w:rPr>
        <w:t>Auditing</w:t>
      </w:r>
    </w:p>
    <w:p w14:paraId="0A43DF55" w14:textId="77777777" w:rsidR="00EC7E75" w:rsidRPr="00EE2C5A" w:rsidRDefault="00EC7E75" w:rsidP="00545339">
      <w:pPr>
        <w:spacing w:after="200"/>
        <w:ind w:left="142" w:hanging="426"/>
        <w:jc w:val="both"/>
        <w:rPr>
          <w:rFonts w:ascii="Cambria" w:hAnsi="Cambria" w:cs="Arial"/>
          <w:bCs/>
        </w:rPr>
      </w:pPr>
      <w:r w:rsidRPr="00EE2C5A">
        <w:rPr>
          <w:rFonts w:ascii="Cambria" w:hAnsi="Cambria" w:cs="Arial"/>
          <w:bCs/>
        </w:rPr>
        <w:t xml:space="preserve">Internal audits of subcontractors and follow-up audits  </w:t>
      </w:r>
    </w:p>
    <w:p w14:paraId="68DB7D3E" w14:textId="77777777" w:rsidR="00EC7E75" w:rsidRPr="00EE2C5A" w:rsidRDefault="00EC7E75" w:rsidP="005D48B4">
      <w:pPr>
        <w:numPr>
          <w:ilvl w:val="0"/>
          <w:numId w:val="127"/>
        </w:numPr>
        <w:spacing w:after="200"/>
        <w:ind w:left="-284"/>
        <w:jc w:val="both"/>
        <w:rPr>
          <w:rFonts w:ascii="Cambria" w:hAnsi="Cambria" w:cs="Arial"/>
          <w:bCs/>
        </w:rPr>
      </w:pPr>
      <w:r w:rsidRPr="00EE2C5A">
        <w:rPr>
          <w:rFonts w:ascii="Cambria" w:hAnsi="Cambria" w:cs="Arial"/>
          <w:bCs/>
        </w:rPr>
        <w:t xml:space="preserve">Emergency procedures and response  </w:t>
      </w:r>
    </w:p>
    <w:p w14:paraId="0516B6E6" w14:textId="47A4CB85" w:rsidR="00EA69AE" w:rsidRPr="00EE2C5A" w:rsidRDefault="00EC7E75" w:rsidP="00753826">
      <w:pPr>
        <w:pStyle w:val="ListParagraph"/>
        <w:numPr>
          <w:ilvl w:val="0"/>
          <w:numId w:val="127"/>
        </w:numPr>
        <w:spacing w:after="200"/>
        <w:ind w:left="-284" w:right="3055"/>
        <w:jc w:val="both"/>
        <w:rPr>
          <w:rFonts w:ascii="Cambria" w:hAnsi="Cambria" w:cs="Arial"/>
          <w:bCs/>
        </w:rPr>
      </w:pPr>
      <w:r w:rsidRPr="00EE2C5A">
        <w:rPr>
          <w:rFonts w:ascii="Cambria" w:hAnsi="Cambria" w:cs="Arial"/>
          <w:bCs/>
        </w:rPr>
        <w:t xml:space="preserve">Trainings  </w:t>
      </w:r>
    </w:p>
    <w:p w14:paraId="627FE7E4" w14:textId="6F5576D1" w:rsidR="00EC7E75" w:rsidRPr="00EE2C5A" w:rsidRDefault="00EC7E75" w:rsidP="00753826">
      <w:pPr>
        <w:numPr>
          <w:ilvl w:val="0"/>
          <w:numId w:val="127"/>
        </w:numPr>
        <w:spacing w:after="200"/>
        <w:ind w:left="-284" w:right="3055"/>
        <w:jc w:val="both"/>
        <w:rPr>
          <w:rFonts w:ascii="Cambria" w:hAnsi="Cambria" w:cs="Arial"/>
        </w:rPr>
      </w:pPr>
      <w:r w:rsidRPr="00EE2C5A">
        <w:rPr>
          <w:rFonts w:ascii="Cambria" w:hAnsi="Cambria" w:cs="Arial"/>
        </w:rPr>
        <w:t xml:space="preserve">HIV/Aids, Induction of employees and </w:t>
      </w:r>
      <w:r w:rsidR="2EC4C7AD" w:rsidRPr="00EE2C5A">
        <w:rPr>
          <w:rFonts w:ascii="Cambria" w:hAnsi="Cambria" w:cs="Arial"/>
        </w:rPr>
        <w:t>v</w:t>
      </w:r>
      <w:r w:rsidRPr="00EE2C5A">
        <w:rPr>
          <w:rFonts w:ascii="Cambria" w:hAnsi="Cambria" w:cs="Arial"/>
        </w:rPr>
        <w:t xml:space="preserve">isitors  </w:t>
      </w:r>
    </w:p>
    <w:p w14:paraId="44701697" w14:textId="49878170" w:rsidR="0071682B" w:rsidRPr="00EE2C5A" w:rsidRDefault="007D5BD8" w:rsidP="00753826">
      <w:pPr>
        <w:pStyle w:val="ListParagraph"/>
        <w:numPr>
          <w:ilvl w:val="0"/>
          <w:numId w:val="127"/>
        </w:numPr>
        <w:spacing w:after="200"/>
        <w:ind w:left="-284" w:right="3055"/>
        <w:jc w:val="both"/>
        <w:rPr>
          <w:rFonts w:ascii="Cambria" w:hAnsi="Cambria" w:cs="Arial"/>
        </w:rPr>
      </w:pPr>
      <w:r w:rsidRPr="00EE2C5A">
        <w:rPr>
          <w:rFonts w:ascii="Cambria" w:hAnsi="Cambria" w:cs="Arial"/>
        </w:rPr>
        <w:t>Site safety induction for visitors</w:t>
      </w:r>
    </w:p>
    <w:p w14:paraId="5FEFEF24" w14:textId="77777777" w:rsidR="00EC7E75" w:rsidRPr="00EE2C5A" w:rsidRDefault="00EC7E75" w:rsidP="00EC7E75">
      <w:pPr>
        <w:spacing w:after="200" w:line="276" w:lineRule="auto"/>
        <w:ind w:left="142" w:hanging="426"/>
        <w:jc w:val="both"/>
        <w:rPr>
          <w:rFonts w:ascii="Cambria" w:hAnsi="Cambria" w:cs="Arial"/>
          <w:b/>
        </w:rPr>
      </w:pPr>
      <w:r w:rsidRPr="00EE2C5A">
        <w:rPr>
          <w:rFonts w:ascii="Cambria" w:hAnsi="Cambria" w:cs="Arial"/>
          <w:b/>
        </w:rPr>
        <w:t xml:space="preserve">  </w:t>
      </w:r>
    </w:p>
    <w:p w14:paraId="12B625B4" w14:textId="0572A89E" w:rsidR="00EC7E75" w:rsidRPr="00EE2C5A" w:rsidRDefault="00545339" w:rsidP="00DC7D71">
      <w:pPr>
        <w:spacing w:after="200"/>
        <w:ind w:left="142" w:hanging="426"/>
        <w:jc w:val="both"/>
        <w:rPr>
          <w:rFonts w:cs="Arial"/>
          <w:b/>
        </w:rPr>
      </w:pPr>
      <w:r w:rsidRPr="00EE2C5A">
        <w:rPr>
          <w:rFonts w:cs="Arial"/>
          <w:b/>
        </w:rPr>
        <w:t xml:space="preserve">Risk assessment   </w:t>
      </w:r>
    </w:p>
    <w:p w14:paraId="70D113E6" w14:textId="325E13C8" w:rsidR="00EC7E75" w:rsidRPr="00EE2C5A" w:rsidRDefault="00EC7E75" w:rsidP="00371C6E">
      <w:pPr>
        <w:spacing w:after="200"/>
        <w:ind w:left="142" w:hanging="426"/>
        <w:jc w:val="both"/>
        <w:rPr>
          <w:rFonts w:cs="Arial"/>
          <w:b/>
        </w:rPr>
      </w:pPr>
      <w:r w:rsidRPr="00EE2C5A">
        <w:rPr>
          <w:rFonts w:cs="Arial"/>
          <w:b/>
        </w:rPr>
        <w:t xml:space="preserve">General  </w:t>
      </w:r>
    </w:p>
    <w:p w14:paraId="1FF55086" w14:textId="24474ACE" w:rsidR="00EC7E75" w:rsidRPr="00EE2C5A" w:rsidRDefault="00EC7E75" w:rsidP="00DC7D71">
      <w:pPr>
        <w:spacing w:after="200"/>
        <w:ind w:left="-284"/>
        <w:jc w:val="both"/>
        <w:rPr>
          <w:rFonts w:cs="Arial"/>
          <w:bCs/>
        </w:rPr>
      </w:pPr>
      <w:r w:rsidRPr="00EE2C5A">
        <w:rPr>
          <w:rFonts w:cs="Arial"/>
          <w:bCs/>
        </w:rPr>
        <w:t>This section of the specification provides guidelines for the Contractor in preparatio</w:t>
      </w:r>
      <w:r w:rsidR="00F5530B" w:rsidRPr="00EE2C5A">
        <w:rPr>
          <w:rFonts w:cs="Arial"/>
          <w:bCs/>
        </w:rPr>
        <w:t xml:space="preserve">n </w:t>
      </w:r>
      <w:r w:rsidRPr="00EE2C5A">
        <w:rPr>
          <w:rFonts w:cs="Arial"/>
          <w:bCs/>
        </w:rPr>
        <w:t xml:space="preserve">of risk assessments </w:t>
      </w:r>
      <w:proofErr w:type="gramStart"/>
      <w:r w:rsidRPr="00EE2C5A">
        <w:rPr>
          <w:rFonts w:cs="Arial"/>
          <w:bCs/>
        </w:rPr>
        <w:t>in order to</w:t>
      </w:r>
      <w:proofErr w:type="gramEnd"/>
      <w:r w:rsidRPr="00EE2C5A">
        <w:rPr>
          <w:rFonts w:cs="Arial"/>
          <w:bCs/>
        </w:rPr>
        <w:t xml:space="preserve"> ensure compliance with Regulation 9 of the Construction Regulations, 2014. This section highlights the principles related to the preparation of suitable and sufficient risk assessments. Contractor Staff intending to prepare risk assessments should be trained and suitably experienced in the application envisaged.  The Contractor is to take into consideration the scope of works when compiling the risk assessment.  </w:t>
      </w:r>
    </w:p>
    <w:p w14:paraId="211EE2CC" w14:textId="55C90532" w:rsidR="00EC7E75" w:rsidRPr="00EE2C5A" w:rsidRDefault="00EC7E75" w:rsidP="009570C6">
      <w:pPr>
        <w:spacing w:after="200"/>
        <w:ind w:left="142" w:hanging="426"/>
        <w:jc w:val="both"/>
        <w:rPr>
          <w:rFonts w:cs="Arial"/>
          <w:b/>
        </w:rPr>
      </w:pPr>
      <w:r w:rsidRPr="00EE2C5A">
        <w:rPr>
          <w:rFonts w:cs="Arial"/>
          <w:b/>
        </w:rPr>
        <w:t xml:space="preserve">Updating of Risk Assessment  </w:t>
      </w:r>
    </w:p>
    <w:p w14:paraId="38EF75D7" w14:textId="77777777" w:rsidR="00EC7E75" w:rsidRPr="00EE2C5A" w:rsidRDefault="00EC7E75" w:rsidP="009570C6">
      <w:pPr>
        <w:spacing w:after="200"/>
        <w:ind w:left="-284"/>
        <w:jc w:val="both"/>
        <w:rPr>
          <w:rFonts w:cs="Arial"/>
          <w:bCs/>
        </w:rPr>
      </w:pPr>
      <w:r w:rsidRPr="00EE2C5A">
        <w:rPr>
          <w:rFonts w:cs="Arial"/>
          <w:bCs/>
        </w:rPr>
        <w:t xml:space="preserve">The Contractor is to update his risk assessment in accordance with any design changes and/or when he becomes aware of any issues that will affect the health and safety of his employees and others.  </w:t>
      </w:r>
    </w:p>
    <w:p w14:paraId="558888C1" w14:textId="012F1AE0" w:rsidR="00EC7E75" w:rsidRPr="00EE2C5A" w:rsidRDefault="00F5530B" w:rsidP="009570C6">
      <w:pPr>
        <w:spacing w:after="200"/>
        <w:ind w:left="142" w:hanging="426"/>
        <w:jc w:val="both"/>
        <w:rPr>
          <w:rFonts w:cs="Arial"/>
          <w:b/>
        </w:rPr>
      </w:pPr>
      <w:r w:rsidRPr="00EE2C5A">
        <w:rPr>
          <w:rFonts w:cs="Arial"/>
          <w:b/>
        </w:rPr>
        <w:t xml:space="preserve">Resources  </w:t>
      </w:r>
      <w:r w:rsidR="00EC7E75" w:rsidRPr="00EE2C5A">
        <w:rPr>
          <w:rFonts w:cs="Arial"/>
          <w:b/>
        </w:rPr>
        <w:t xml:space="preserve"> </w:t>
      </w:r>
    </w:p>
    <w:p w14:paraId="71F3312C" w14:textId="101612F1" w:rsidR="00EC7E75" w:rsidRPr="00EE2C5A" w:rsidRDefault="00EC7E75" w:rsidP="009570C6">
      <w:pPr>
        <w:spacing w:after="200"/>
        <w:ind w:left="142" w:hanging="426"/>
        <w:jc w:val="both"/>
        <w:rPr>
          <w:rFonts w:cs="Arial"/>
          <w:b/>
        </w:rPr>
      </w:pPr>
      <w:r w:rsidRPr="00EE2C5A">
        <w:rPr>
          <w:rFonts w:cs="Arial"/>
          <w:b/>
        </w:rPr>
        <w:t xml:space="preserve">General  </w:t>
      </w:r>
    </w:p>
    <w:p w14:paraId="19B255C1" w14:textId="77777777" w:rsidR="00EC7E75" w:rsidRPr="00EE2C5A" w:rsidRDefault="00EC7E75" w:rsidP="00371C6E">
      <w:pPr>
        <w:spacing w:after="200"/>
        <w:ind w:left="-284"/>
        <w:jc w:val="both"/>
        <w:rPr>
          <w:rFonts w:cs="Arial"/>
          <w:bCs/>
        </w:rPr>
      </w:pPr>
      <w:r w:rsidRPr="00EE2C5A">
        <w:rPr>
          <w:rFonts w:cs="Arial"/>
          <w:bCs/>
        </w:rPr>
        <w:t xml:space="preserve">In this section of his Health and Safety Plan, the Contractor will be required to state how he intends to comply with the requirements of the Occupational Health and Safety Act, 1993 and all its Regulations and related incorporated standards with regards to the resources and facilities intended for use on the temporary and permanent Works.  </w:t>
      </w:r>
    </w:p>
    <w:p w14:paraId="69908ED3" w14:textId="300A2F0B" w:rsidR="00EC7E75" w:rsidRPr="00EE2C5A" w:rsidRDefault="00EC7E75" w:rsidP="00371C6E">
      <w:pPr>
        <w:spacing w:after="200"/>
        <w:ind w:left="142" w:hanging="426"/>
        <w:jc w:val="both"/>
        <w:rPr>
          <w:rFonts w:cs="Arial"/>
          <w:b/>
        </w:rPr>
      </w:pPr>
      <w:r w:rsidRPr="00EE2C5A">
        <w:rPr>
          <w:rFonts w:cs="Arial"/>
          <w:b/>
        </w:rPr>
        <w:t xml:space="preserve">Legal appointments  </w:t>
      </w:r>
    </w:p>
    <w:p w14:paraId="69C419F4" w14:textId="17B4F481" w:rsidR="00EC7E75" w:rsidRPr="00EE2C5A" w:rsidRDefault="00EC7E75" w:rsidP="00DC7D71">
      <w:pPr>
        <w:spacing w:after="200"/>
        <w:ind w:left="142" w:hanging="426"/>
        <w:jc w:val="both"/>
        <w:rPr>
          <w:rFonts w:cs="Arial"/>
          <w:b/>
        </w:rPr>
      </w:pPr>
      <w:r w:rsidRPr="00EE2C5A">
        <w:rPr>
          <w:rFonts w:cs="Arial"/>
          <w:b/>
        </w:rPr>
        <w:t xml:space="preserve">Inspectors, </w:t>
      </w:r>
      <w:proofErr w:type="gramStart"/>
      <w:r w:rsidRPr="00EE2C5A">
        <w:rPr>
          <w:rFonts w:cs="Arial"/>
          <w:b/>
        </w:rPr>
        <w:t>supervisors</w:t>
      </w:r>
      <w:proofErr w:type="gramEnd"/>
      <w:r w:rsidRPr="00EE2C5A">
        <w:rPr>
          <w:rFonts w:cs="Arial"/>
          <w:b/>
        </w:rPr>
        <w:t xml:space="preserve"> and Issuers  </w:t>
      </w:r>
    </w:p>
    <w:p w14:paraId="232495A9" w14:textId="77777777" w:rsidR="00EC7E75" w:rsidRPr="00EE2C5A" w:rsidRDefault="00EC7E75" w:rsidP="009570C6">
      <w:pPr>
        <w:spacing w:after="200"/>
        <w:ind w:left="-284"/>
        <w:jc w:val="both"/>
        <w:rPr>
          <w:rFonts w:cs="Arial"/>
          <w:bCs/>
        </w:rPr>
      </w:pPr>
      <w:r w:rsidRPr="00EE2C5A">
        <w:rPr>
          <w:rFonts w:cs="Arial"/>
          <w:bCs/>
        </w:rPr>
        <w:t xml:space="preserve">The Contractor shall provide in his Health and Safety Plan his intended Staffing Organogram for the Works. The organogram should include those inspectors, supervisors and issuers as envisaged in the Construction Regulations, 2014 required for the Works and any additional supervisory staff members as the Contractor (having taken the scope of the Works into account) considers necessary.  </w:t>
      </w:r>
    </w:p>
    <w:p w14:paraId="4D8E3D13" w14:textId="77777777" w:rsidR="00EC7E75" w:rsidRPr="00EE2C5A" w:rsidRDefault="00EC7E75" w:rsidP="009570C6">
      <w:pPr>
        <w:spacing w:after="200"/>
        <w:ind w:left="-284"/>
        <w:jc w:val="both"/>
        <w:rPr>
          <w:rFonts w:cs="Arial"/>
          <w:bCs/>
        </w:rPr>
      </w:pPr>
      <w:r w:rsidRPr="00EE2C5A">
        <w:rPr>
          <w:rFonts w:cs="Arial"/>
          <w:bCs/>
        </w:rPr>
        <w:t xml:space="preserve">Copies of the supervisory staffs’ curriculum vitae or portfolio of evidence and their appointment letters should be appended to the Contractor’s Health and Safety Plan.  </w:t>
      </w:r>
    </w:p>
    <w:p w14:paraId="64C9E315" w14:textId="77777777" w:rsidR="00EC7E75" w:rsidRPr="00EE2C5A" w:rsidRDefault="00EC7E75" w:rsidP="009570C6">
      <w:pPr>
        <w:spacing w:after="200"/>
        <w:ind w:left="-284"/>
        <w:jc w:val="both"/>
        <w:rPr>
          <w:rFonts w:cs="Arial"/>
          <w:bCs/>
        </w:rPr>
      </w:pPr>
      <w:r w:rsidRPr="00EE2C5A">
        <w:rPr>
          <w:rFonts w:cs="Arial"/>
          <w:bCs/>
        </w:rPr>
        <w:lastRenderedPageBreak/>
        <w:t xml:space="preserve">The Contractor’s Health and Safety Plan should in addition cover at least the following aspects:  </w:t>
      </w:r>
    </w:p>
    <w:p w14:paraId="30198D06" w14:textId="77777777" w:rsidR="00EC7E75" w:rsidRPr="00EE2C5A" w:rsidRDefault="00EC7E75" w:rsidP="005D48B4">
      <w:pPr>
        <w:numPr>
          <w:ilvl w:val="0"/>
          <w:numId w:val="128"/>
        </w:numPr>
        <w:spacing w:after="200"/>
        <w:ind w:left="0" w:hanging="284"/>
        <w:jc w:val="both"/>
        <w:rPr>
          <w:rFonts w:cs="Arial"/>
          <w:bCs/>
        </w:rPr>
      </w:pPr>
      <w:r w:rsidRPr="00EE2C5A">
        <w:rPr>
          <w:rFonts w:cs="Arial"/>
          <w:bCs/>
        </w:rPr>
        <w:t xml:space="preserve">The number of unskilled, semi-skilled and skilled (including Foreman, Charge hands, Artisans, Operators, Drivers, Clerks, Store man and Team Leaders) employees he intends employing on the Works,  </w:t>
      </w:r>
    </w:p>
    <w:p w14:paraId="5F43E456" w14:textId="77777777" w:rsidR="00EC7E75" w:rsidRPr="00EE2C5A" w:rsidRDefault="00EC7E75" w:rsidP="005D48B4">
      <w:pPr>
        <w:numPr>
          <w:ilvl w:val="0"/>
          <w:numId w:val="128"/>
        </w:numPr>
        <w:spacing w:after="200"/>
        <w:ind w:left="0" w:hanging="284"/>
        <w:jc w:val="both"/>
        <w:rPr>
          <w:rFonts w:cs="Arial"/>
          <w:bCs/>
        </w:rPr>
      </w:pPr>
      <w:r w:rsidRPr="00EE2C5A">
        <w:rPr>
          <w:rFonts w:cs="Arial"/>
          <w:bCs/>
        </w:rPr>
        <w:t xml:space="preserve">The health and safety training to be provided to the Contractor’s employees,  </w:t>
      </w:r>
    </w:p>
    <w:p w14:paraId="4A9BAA2F" w14:textId="77777777" w:rsidR="00EC7E75" w:rsidRPr="00EE2C5A" w:rsidRDefault="00EC7E75" w:rsidP="005D48B4">
      <w:pPr>
        <w:numPr>
          <w:ilvl w:val="0"/>
          <w:numId w:val="128"/>
        </w:numPr>
        <w:spacing w:after="200"/>
        <w:ind w:left="0" w:hanging="284"/>
        <w:jc w:val="both"/>
        <w:rPr>
          <w:rFonts w:cs="Arial"/>
          <w:bCs/>
        </w:rPr>
      </w:pPr>
      <w:r w:rsidRPr="00EE2C5A">
        <w:rPr>
          <w:rFonts w:cs="Arial"/>
          <w:bCs/>
        </w:rPr>
        <w:t xml:space="preserve">The programme of the health and safety training,  </w:t>
      </w:r>
    </w:p>
    <w:p w14:paraId="50DC98FA" w14:textId="77777777" w:rsidR="00EC7E75" w:rsidRPr="00EE2C5A" w:rsidRDefault="00EC7E75" w:rsidP="005D48B4">
      <w:pPr>
        <w:numPr>
          <w:ilvl w:val="0"/>
          <w:numId w:val="128"/>
        </w:numPr>
        <w:spacing w:after="200"/>
        <w:ind w:left="0" w:hanging="284"/>
        <w:jc w:val="both"/>
        <w:rPr>
          <w:rFonts w:cs="Arial"/>
          <w:bCs/>
        </w:rPr>
      </w:pPr>
      <w:r w:rsidRPr="00EE2C5A">
        <w:rPr>
          <w:rFonts w:cs="Arial"/>
          <w:bCs/>
        </w:rPr>
        <w:t xml:space="preserve">Systems for the review of the effectiveness of the training provided, and  </w:t>
      </w:r>
    </w:p>
    <w:p w14:paraId="39E588BC" w14:textId="77777777" w:rsidR="00EC7E75" w:rsidRPr="00EE2C5A" w:rsidRDefault="00EC7E75" w:rsidP="005D48B4">
      <w:pPr>
        <w:numPr>
          <w:ilvl w:val="0"/>
          <w:numId w:val="128"/>
        </w:numPr>
        <w:spacing w:after="200"/>
        <w:ind w:left="0" w:hanging="284"/>
        <w:jc w:val="both"/>
        <w:rPr>
          <w:rFonts w:cs="Arial"/>
          <w:bCs/>
        </w:rPr>
      </w:pPr>
      <w:r w:rsidRPr="00EE2C5A">
        <w:rPr>
          <w:rFonts w:cs="Arial"/>
          <w:bCs/>
        </w:rPr>
        <w:t xml:space="preserve">Systems to determine further training requirements throughout the construction period.  </w:t>
      </w:r>
    </w:p>
    <w:p w14:paraId="724F0874" w14:textId="480BD635" w:rsidR="00EC7E75" w:rsidRPr="00EE2C5A" w:rsidRDefault="00EC7E75" w:rsidP="00EC7E75">
      <w:pPr>
        <w:spacing w:after="200" w:line="276" w:lineRule="auto"/>
        <w:ind w:left="142" w:hanging="426"/>
        <w:jc w:val="both"/>
        <w:rPr>
          <w:rFonts w:ascii="Cambria" w:hAnsi="Cambria" w:cs="Arial"/>
          <w:b/>
        </w:rPr>
      </w:pPr>
      <w:r w:rsidRPr="00EE2C5A">
        <w:rPr>
          <w:rFonts w:ascii="Cambria" w:hAnsi="Cambria" w:cs="Arial"/>
          <w:b/>
        </w:rPr>
        <w:t xml:space="preserve">Subcontractors  </w:t>
      </w:r>
    </w:p>
    <w:p w14:paraId="5D043F1A" w14:textId="77777777" w:rsidR="00EC7E75" w:rsidRPr="00EE2C5A" w:rsidRDefault="00EC7E75" w:rsidP="000C6BB7">
      <w:pPr>
        <w:spacing w:after="200"/>
        <w:ind w:left="-284"/>
        <w:jc w:val="both"/>
        <w:rPr>
          <w:rFonts w:cs="Arial"/>
          <w:bCs/>
        </w:rPr>
      </w:pPr>
      <w:r w:rsidRPr="00EE2C5A">
        <w:rPr>
          <w:rFonts w:cs="Arial"/>
          <w:bCs/>
        </w:rPr>
        <w:t xml:space="preserve">The Contractor shall with reference to the use of subcontractors on the Works and without limiting his obligations, cover at least the following matters in his Health and Safety Plan:  </w:t>
      </w:r>
    </w:p>
    <w:p w14:paraId="1B7EB83E" w14:textId="37728A5A" w:rsidR="00EC7E75" w:rsidRPr="00EE2C5A" w:rsidRDefault="00EC7E75" w:rsidP="005D48B4">
      <w:pPr>
        <w:numPr>
          <w:ilvl w:val="0"/>
          <w:numId w:val="129"/>
        </w:numPr>
        <w:spacing w:after="200"/>
        <w:ind w:left="-284"/>
        <w:jc w:val="both"/>
        <w:rPr>
          <w:rFonts w:cs="Arial"/>
          <w:bCs/>
        </w:rPr>
      </w:pPr>
      <w:r w:rsidRPr="00EE2C5A">
        <w:rPr>
          <w:rFonts w:cs="Arial"/>
          <w:bCs/>
        </w:rPr>
        <w:t xml:space="preserve">The steps intended to ensure that his Subcontractors prepare, </w:t>
      </w:r>
      <w:proofErr w:type="gramStart"/>
      <w:r w:rsidRPr="00EE2C5A">
        <w:rPr>
          <w:rFonts w:cs="Arial"/>
          <w:bCs/>
        </w:rPr>
        <w:t>implement</w:t>
      </w:r>
      <w:proofErr w:type="gramEnd"/>
      <w:r w:rsidRPr="00EE2C5A">
        <w:rPr>
          <w:rFonts w:cs="Arial"/>
          <w:bCs/>
        </w:rPr>
        <w:t xml:space="preserve"> and maintain Health and Safety Plans</w:t>
      </w:r>
    </w:p>
    <w:p w14:paraId="676EDACB" w14:textId="77777777" w:rsidR="00EC7E75" w:rsidRPr="00EE2C5A" w:rsidRDefault="00EC7E75" w:rsidP="005D48B4">
      <w:pPr>
        <w:numPr>
          <w:ilvl w:val="0"/>
          <w:numId w:val="129"/>
        </w:numPr>
        <w:spacing w:after="200"/>
        <w:ind w:left="-284"/>
        <w:jc w:val="both"/>
        <w:rPr>
          <w:rFonts w:cs="Arial"/>
          <w:bCs/>
        </w:rPr>
      </w:pPr>
      <w:r w:rsidRPr="00EE2C5A">
        <w:rPr>
          <w:rFonts w:cs="Arial"/>
          <w:bCs/>
        </w:rPr>
        <w:t xml:space="preserve">How health and safety information will be made available to his Subcontractors when changes are brought about to the design,  </w:t>
      </w:r>
    </w:p>
    <w:p w14:paraId="22CC8766" w14:textId="77777777" w:rsidR="00EC7E75" w:rsidRPr="00EE2C5A" w:rsidRDefault="00EC7E75" w:rsidP="005D48B4">
      <w:pPr>
        <w:numPr>
          <w:ilvl w:val="0"/>
          <w:numId w:val="129"/>
        </w:numPr>
        <w:spacing w:after="200"/>
        <w:ind w:left="-284"/>
        <w:jc w:val="both"/>
        <w:rPr>
          <w:rFonts w:cs="Arial"/>
          <w:bCs/>
        </w:rPr>
      </w:pPr>
      <w:r w:rsidRPr="00EE2C5A">
        <w:rPr>
          <w:rFonts w:cs="Arial"/>
          <w:bCs/>
        </w:rPr>
        <w:t xml:space="preserve">How he intends determining that his Subcontractors are registered and in good standing with the compensation fund or with a licensed compensation insurer prior to the commencement of the Works,  </w:t>
      </w:r>
    </w:p>
    <w:p w14:paraId="1B730BE1" w14:textId="77777777" w:rsidR="00EC7E75" w:rsidRPr="00EE2C5A" w:rsidRDefault="00EC7E75" w:rsidP="005D48B4">
      <w:pPr>
        <w:numPr>
          <w:ilvl w:val="0"/>
          <w:numId w:val="129"/>
        </w:numPr>
        <w:spacing w:after="200"/>
        <w:ind w:left="-284"/>
        <w:jc w:val="both"/>
        <w:rPr>
          <w:rFonts w:cs="Arial"/>
          <w:bCs/>
        </w:rPr>
      </w:pPr>
      <w:r w:rsidRPr="00EE2C5A">
        <w:rPr>
          <w:rFonts w:cs="Arial"/>
          <w:bCs/>
        </w:rPr>
        <w:t xml:space="preserve">How he intends determining if his Subcontractors have made provision in their tenders for the cost of health and safety measures during the construction of the Works,  </w:t>
      </w:r>
    </w:p>
    <w:p w14:paraId="1220DC51" w14:textId="6113E83B" w:rsidR="00EC7E75" w:rsidRPr="00EE2C5A" w:rsidRDefault="00EC7E75" w:rsidP="005D48B4">
      <w:pPr>
        <w:numPr>
          <w:ilvl w:val="0"/>
          <w:numId w:val="129"/>
        </w:numPr>
        <w:spacing w:after="200"/>
        <w:ind w:left="-284"/>
        <w:jc w:val="both"/>
        <w:rPr>
          <w:rFonts w:cs="Arial"/>
          <w:bCs/>
        </w:rPr>
      </w:pPr>
      <w:r w:rsidRPr="00EE2C5A">
        <w:rPr>
          <w:rFonts w:cs="Arial"/>
          <w:bCs/>
        </w:rPr>
        <w:t xml:space="preserve">How he intends satisfying himself on the competencies and resources of Subcontractors he intends appointing, and  </w:t>
      </w:r>
    </w:p>
    <w:p w14:paraId="11B0CD05" w14:textId="77777777" w:rsidR="00EC7E75" w:rsidRPr="00EE2C5A" w:rsidRDefault="00EC7E75" w:rsidP="005D48B4">
      <w:pPr>
        <w:numPr>
          <w:ilvl w:val="0"/>
          <w:numId w:val="129"/>
        </w:numPr>
        <w:spacing w:after="200"/>
        <w:ind w:left="-284"/>
        <w:jc w:val="both"/>
        <w:rPr>
          <w:rFonts w:cs="Arial"/>
          <w:bCs/>
        </w:rPr>
      </w:pPr>
      <w:r w:rsidRPr="00EE2C5A">
        <w:rPr>
          <w:rFonts w:cs="Arial"/>
          <w:bCs/>
        </w:rPr>
        <w:t xml:space="preserve">How he intends ensuring that his Subcontractors perform risk assessments prior to commencing their respective portions of the Works.  </w:t>
      </w:r>
    </w:p>
    <w:p w14:paraId="46B5F821" w14:textId="69C0EEF6" w:rsidR="00EC7E75" w:rsidRPr="00EE2C5A" w:rsidRDefault="00EC7E75" w:rsidP="00EC7E75">
      <w:pPr>
        <w:spacing w:after="200" w:line="276" w:lineRule="auto"/>
        <w:ind w:left="142" w:hanging="426"/>
        <w:jc w:val="both"/>
        <w:rPr>
          <w:rFonts w:ascii="Cambria" w:hAnsi="Cambria" w:cs="Arial"/>
          <w:b/>
        </w:rPr>
      </w:pPr>
      <w:r w:rsidRPr="00EE2C5A">
        <w:rPr>
          <w:rFonts w:ascii="Cambria" w:hAnsi="Cambria" w:cs="Arial"/>
          <w:b/>
        </w:rPr>
        <w:t xml:space="preserve">Competencies  </w:t>
      </w:r>
    </w:p>
    <w:p w14:paraId="4DFCF67C" w14:textId="77777777" w:rsidR="00EC7E75" w:rsidRPr="00EE2C5A" w:rsidRDefault="00EC7E75" w:rsidP="00DC7D71">
      <w:pPr>
        <w:spacing w:after="200"/>
        <w:ind w:left="-284"/>
        <w:jc w:val="both"/>
        <w:rPr>
          <w:rFonts w:cs="Arial"/>
          <w:bCs/>
        </w:rPr>
      </w:pPr>
      <w:r w:rsidRPr="00EE2C5A">
        <w:rPr>
          <w:rFonts w:cs="Arial"/>
          <w:bCs/>
        </w:rPr>
        <w:t xml:space="preserve">The Contractor shall establish if a person is competent to perform a certain duty or be appointed in a certain capacity by requesting all candidates to supply the required certificates of competency. Where certificates of competencies cannot be delivered, the Contractor shall request a portfolio of evidence from the respective candidates.  </w:t>
      </w:r>
    </w:p>
    <w:p w14:paraId="7C88CD7B" w14:textId="77777777" w:rsidR="00EC7E75" w:rsidRPr="00EE2C5A" w:rsidRDefault="00EC7E75" w:rsidP="00DC7D71">
      <w:pPr>
        <w:spacing w:after="200"/>
        <w:ind w:left="-284"/>
        <w:jc w:val="both"/>
        <w:rPr>
          <w:rFonts w:cs="Arial"/>
          <w:bCs/>
        </w:rPr>
      </w:pPr>
      <w:r w:rsidRPr="00EE2C5A">
        <w:rPr>
          <w:rFonts w:cs="Arial"/>
          <w:bCs/>
        </w:rPr>
        <w:t xml:space="preserve">Contractors should do enquiries at the South African Qualifications Authority (SAQA) relating to the qualifications required for appointment of competent persons.  </w:t>
      </w:r>
    </w:p>
    <w:p w14:paraId="377E2A63" w14:textId="1222CFD6" w:rsidR="00EC7E75" w:rsidRPr="00EE2C5A" w:rsidRDefault="00EC7E75" w:rsidP="00EC7E75">
      <w:pPr>
        <w:spacing w:after="200" w:line="276" w:lineRule="auto"/>
        <w:ind w:left="142" w:hanging="426"/>
        <w:jc w:val="both"/>
        <w:rPr>
          <w:rFonts w:ascii="Cambria" w:hAnsi="Cambria" w:cs="Arial"/>
          <w:b/>
        </w:rPr>
      </w:pPr>
    </w:p>
    <w:p w14:paraId="7E2CF639" w14:textId="365A7794" w:rsidR="00EC7E75" w:rsidRPr="00EE2C5A" w:rsidRDefault="00863D08" w:rsidP="00DC7D71">
      <w:pPr>
        <w:spacing w:after="200"/>
        <w:ind w:left="142" w:hanging="426"/>
        <w:jc w:val="both"/>
        <w:rPr>
          <w:rFonts w:cs="Arial"/>
          <w:b/>
        </w:rPr>
      </w:pPr>
      <w:r w:rsidRPr="00EE2C5A">
        <w:rPr>
          <w:rFonts w:cs="Arial"/>
          <w:b/>
        </w:rPr>
        <w:t xml:space="preserve">Materials  </w:t>
      </w:r>
    </w:p>
    <w:p w14:paraId="1DEED5E1" w14:textId="05FB43A3" w:rsidR="00EC7E75" w:rsidRPr="00EE2C5A" w:rsidRDefault="00EC7E75" w:rsidP="00863D08">
      <w:pPr>
        <w:spacing w:after="200"/>
        <w:ind w:left="142" w:hanging="426"/>
        <w:jc w:val="both"/>
        <w:rPr>
          <w:rFonts w:cs="Arial"/>
          <w:b/>
        </w:rPr>
      </w:pPr>
      <w:r w:rsidRPr="00EE2C5A">
        <w:rPr>
          <w:rFonts w:cs="Arial"/>
          <w:b/>
        </w:rPr>
        <w:t xml:space="preserve">General  </w:t>
      </w:r>
    </w:p>
    <w:p w14:paraId="6E8FE53D" w14:textId="77777777" w:rsidR="00EC7E75" w:rsidRPr="00EE2C5A" w:rsidRDefault="00EC7E75" w:rsidP="00DC7D71">
      <w:pPr>
        <w:spacing w:after="200"/>
        <w:ind w:left="-284"/>
        <w:jc w:val="both"/>
        <w:rPr>
          <w:rFonts w:cs="Arial"/>
          <w:bCs/>
        </w:rPr>
      </w:pPr>
      <w:r w:rsidRPr="00EE2C5A">
        <w:rPr>
          <w:rFonts w:cs="Arial"/>
          <w:bCs/>
        </w:rPr>
        <w:t xml:space="preserve">In this section of his Health and Safety Plan, the Contractor will be required to state how he intends to comply with the requirements of the Occupational Health and Safety Act, 1993 </w:t>
      </w:r>
      <w:r w:rsidRPr="00EE2C5A">
        <w:rPr>
          <w:rFonts w:cs="Arial"/>
          <w:bCs/>
        </w:rPr>
        <w:lastRenderedPageBreak/>
        <w:t xml:space="preserve">and all its regulations and related incorporated standards with regards to the design, supply, </w:t>
      </w:r>
      <w:proofErr w:type="gramStart"/>
      <w:r w:rsidRPr="00EE2C5A">
        <w:rPr>
          <w:rFonts w:cs="Arial"/>
          <w:bCs/>
        </w:rPr>
        <w:t>storage</w:t>
      </w:r>
      <w:proofErr w:type="gramEnd"/>
      <w:r w:rsidRPr="00EE2C5A">
        <w:rPr>
          <w:rFonts w:cs="Arial"/>
          <w:bCs/>
        </w:rPr>
        <w:t xml:space="preserve"> and erection of materials used for the temporary and permanent Works.  </w:t>
      </w:r>
    </w:p>
    <w:p w14:paraId="215A4076" w14:textId="77777777" w:rsidR="00EC7E75" w:rsidRPr="00EE2C5A" w:rsidRDefault="00EC7E75" w:rsidP="00091ECD">
      <w:pPr>
        <w:spacing w:after="200"/>
        <w:ind w:left="142" w:hanging="426"/>
        <w:jc w:val="both"/>
        <w:rPr>
          <w:rFonts w:cs="Arial"/>
          <w:bCs/>
        </w:rPr>
      </w:pPr>
      <w:r w:rsidRPr="00EE2C5A">
        <w:rPr>
          <w:rFonts w:cs="Arial"/>
          <w:bCs/>
        </w:rPr>
        <w:t xml:space="preserve">The following shall be discussed in detailed:  </w:t>
      </w:r>
    </w:p>
    <w:p w14:paraId="3A6F25F0" w14:textId="77777777" w:rsidR="00091ECD" w:rsidRPr="00EE2C5A" w:rsidRDefault="00EC7E75" w:rsidP="005D48B4">
      <w:pPr>
        <w:numPr>
          <w:ilvl w:val="3"/>
          <w:numId w:val="126"/>
        </w:numPr>
        <w:spacing w:after="200"/>
        <w:ind w:left="-284" w:firstLine="0"/>
        <w:jc w:val="both"/>
        <w:rPr>
          <w:rFonts w:cs="Arial"/>
          <w:bCs/>
        </w:rPr>
      </w:pPr>
      <w:r w:rsidRPr="00EE2C5A">
        <w:rPr>
          <w:rFonts w:cs="Arial"/>
          <w:bCs/>
        </w:rPr>
        <w:t xml:space="preserve">Use and temporary storage of flammable liquids on construction sites  </w:t>
      </w:r>
    </w:p>
    <w:p w14:paraId="1E67A68B" w14:textId="506C7BD2" w:rsidR="00EC7E75" w:rsidRPr="00EE2C5A" w:rsidRDefault="00EC7E75" w:rsidP="005D48B4">
      <w:pPr>
        <w:numPr>
          <w:ilvl w:val="3"/>
          <w:numId w:val="126"/>
        </w:numPr>
        <w:spacing w:after="200"/>
        <w:ind w:left="-284" w:firstLine="0"/>
        <w:jc w:val="both"/>
        <w:rPr>
          <w:rFonts w:cs="Arial"/>
          <w:bCs/>
        </w:rPr>
      </w:pPr>
      <w:r w:rsidRPr="00EE2C5A">
        <w:rPr>
          <w:rFonts w:cs="Arial"/>
          <w:bCs/>
        </w:rPr>
        <w:t xml:space="preserve">Stacking and </w:t>
      </w:r>
      <w:r w:rsidR="00091ECD" w:rsidRPr="00EE2C5A">
        <w:rPr>
          <w:rFonts w:cs="Arial"/>
          <w:bCs/>
        </w:rPr>
        <w:t>storage of material</w:t>
      </w:r>
    </w:p>
    <w:p w14:paraId="096CD467" w14:textId="77777777" w:rsidR="00EC7E75" w:rsidRPr="00EE2C5A" w:rsidRDefault="00EC7E75" w:rsidP="00EC7E75">
      <w:pPr>
        <w:spacing w:after="200" w:line="276" w:lineRule="auto"/>
        <w:ind w:left="142" w:hanging="426"/>
        <w:jc w:val="both"/>
        <w:rPr>
          <w:rFonts w:ascii="Cambria" w:hAnsi="Cambria" w:cs="Arial"/>
          <w:b/>
        </w:rPr>
      </w:pPr>
      <w:r w:rsidRPr="00EE2C5A">
        <w:rPr>
          <w:rFonts w:ascii="Cambria" w:hAnsi="Cambria" w:cs="Arial"/>
          <w:b/>
        </w:rPr>
        <w:t xml:space="preserve">  </w:t>
      </w:r>
    </w:p>
    <w:p w14:paraId="2F1D25D9" w14:textId="6C58772A" w:rsidR="00EC7E75" w:rsidRPr="00EE2C5A" w:rsidRDefault="00863D08" w:rsidP="009570C6">
      <w:pPr>
        <w:spacing w:after="200"/>
        <w:ind w:left="142" w:hanging="426"/>
        <w:jc w:val="both"/>
        <w:rPr>
          <w:rFonts w:cs="Arial"/>
          <w:b/>
        </w:rPr>
      </w:pPr>
      <w:r w:rsidRPr="00EE2C5A">
        <w:rPr>
          <w:rFonts w:cs="Arial"/>
          <w:b/>
        </w:rPr>
        <w:t xml:space="preserve">Categories of work  </w:t>
      </w:r>
    </w:p>
    <w:p w14:paraId="0C41B2AD" w14:textId="77777777" w:rsidR="00EC7E75" w:rsidRPr="00EE2C5A" w:rsidRDefault="00EC7E75" w:rsidP="009570C6">
      <w:pPr>
        <w:spacing w:after="200"/>
        <w:ind w:left="-284"/>
        <w:jc w:val="both"/>
        <w:rPr>
          <w:rFonts w:cs="Arial"/>
          <w:bCs/>
        </w:rPr>
      </w:pPr>
      <w:r w:rsidRPr="00EE2C5A">
        <w:rPr>
          <w:rFonts w:cs="Arial"/>
          <w:bCs/>
        </w:rPr>
        <w:t xml:space="preserve">In this section of his Health and Safety Plan, the Contractor will be required to state how he intends to comply with the requirements of the Occupational Health and Safety Act, 1993 and all its regulations and related incorporated standards with regards to the execution of the following categories of work.  </w:t>
      </w:r>
    </w:p>
    <w:p w14:paraId="13B9F85B" w14:textId="20CDACB1" w:rsidR="00EC7E75" w:rsidRPr="00EE2C5A" w:rsidRDefault="00EC7E75" w:rsidP="00091ECD">
      <w:pPr>
        <w:spacing w:after="200"/>
        <w:ind w:left="-284"/>
        <w:jc w:val="both"/>
        <w:rPr>
          <w:rFonts w:cs="Arial"/>
          <w:bCs/>
        </w:rPr>
      </w:pPr>
      <w:r w:rsidRPr="00EE2C5A">
        <w:rPr>
          <w:rFonts w:cs="Arial"/>
          <w:bCs/>
        </w:rPr>
        <w:t xml:space="preserve">The Contractor shall, without limiting his obligations, cover at least the following matters in his Health and Safety Plan under this category of work:   </w:t>
      </w:r>
    </w:p>
    <w:p w14:paraId="60797401" w14:textId="7309C836" w:rsidR="00EC7E75" w:rsidRPr="00EE2C5A" w:rsidRDefault="00EC7E75" w:rsidP="009570C6">
      <w:pPr>
        <w:spacing w:after="200"/>
        <w:ind w:left="142" w:hanging="426"/>
        <w:jc w:val="both"/>
        <w:rPr>
          <w:rFonts w:cs="Arial"/>
          <w:b/>
        </w:rPr>
      </w:pPr>
      <w:r w:rsidRPr="00EE2C5A">
        <w:rPr>
          <w:rFonts w:cs="Arial"/>
          <w:b/>
        </w:rPr>
        <w:t xml:space="preserve">Environmental regulations for workplaces  </w:t>
      </w:r>
    </w:p>
    <w:p w14:paraId="2E642601" w14:textId="77777777" w:rsidR="00EC7E75" w:rsidRPr="00EE2C5A" w:rsidRDefault="00EC7E75" w:rsidP="009570C6">
      <w:pPr>
        <w:spacing w:after="200"/>
        <w:ind w:left="-284"/>
        <w:jc w:val="both"/>
        <w:rPr>
          <w:rFonts w:cs="Arial"/>
          <w:bCs/>
        </w:rPr>
      </w:pPr>
      <w:r w:rsidRPr="00EE2C5A">
        <w:rPr>
          <w:rFonts w:cs="Arial"/>
          <w:bCs/>
        </w:rPr>
        <w:t xml:space="preserve">The Contractor shall comply with the Environmental Regulations for Workplaces, 1987, and shall address the following aspects as described in the regulations in his Health and Safety plan:  </w:t>
      </w:r>
    </w:p>
    <w:p w14:paraId="5312AD75" w14:textId="77777777" w:rsidR="00EC7E75" w:rsidRPr="00EE2C5A" w:rsidRDefault="00EC7E75" w:rsidP="005D48B4">
      <w:pPr>
        <w:numPr>
          <w:ilvl w:val="0"/>
          <w:numId w:val="133"/>
        </w:numPr>
        <w:spacing w:after="200"/>
        <w:ind w:left="-284" w:firstLine="0"/>
        <w:jc w:val="both"/>
        <w:rPr>
          <w:rFonts w:cs="Arial"/>
          <w:bCs/>
        </w:rPr>
      </w:pPr>
      <w:r w:rsidRPr="00EE2C5A">
        <w:rPr>
          <w:rFonts w:cs="Arial"/>
          <w:bCs/>
        </w:rPr>
        <w:t xml:space="preserve">Thermal requirements, Lighting, Windows, Ventilation, Housekeeping, Noise and hearing conservation and Fire precautions and means of egress.  </w:t>
      </w:r>
    </w:p>
    <w:p w14:paraId="0E954B15" w14:textId="2D59FF66" w:rsidR="00EC7E75" w:rsidRPr="00EE2C5A" w:rsidRDefault="00EC7E75" w:rsidP="009570C6">
      <w:pPr>
        <w:spacing w:after="200"/>
        <w:ind w:left="142" w:hanging="426"/>
        <w:jc w:val="both"/>
        <w:rPr>
          <w:rFonts w:cs="Arial"/>
          <w:b/>
        </w:rPr>
      </w:pPr>
      <w:r w:rsidRPr="00EE2C5A">
        <w:rPr>
          <w:rFonts w:cs="Arial"/>
          <w:b/>
        </w:rPr>
        <w:t xml:space="preserve">Housekeeping on construction sites  </w:t>
      </w:r>
    </w:p>
    <w:p w14:paraId="106E157C" w14:textId="77777777" w:rsidR="00EC7E75" w:rsidRPr="00EE2C5A" w:rsidRDefault="00EC7E75" w:rsidP="009570C6">
      <w:pPr>
        <w:spacing w:after="200"/>
        <w:ind w:left="-284"/>
        <w:jc w:val="both"/>
        <w:rPr>
          <w:rFonts w:cs="Arial"/>
          <w:bCs/>
        </w:rPr>
      </w:pPr>
      <w:r w:rsidRPr="00EE2C5A">
        <w:rPr>
          <w:rFonts w:cs="Arial"/>
          <w:bCs/>
        </w:rPr>
        <w:t xml:space="preserve">Contractors will be required to adhere to Construction Regulation 27: Housekeeping on construction sites.   </w:t>
      </w:r>
    </w:p>
    <w:p w14:paraId="6A3AFA01" w14:textId="77777777" w:rsidR="00EC7E75" w:rsidRPr="00EE2C5A" w:rsidRDefault="00EC7E75" w:rsidP="009570C6">
      <w:pPr>
        <w:spacing w:after="200"/>
        <w:ind w:left="-284"/>
        <w:jc w:val="both"/>
        <w:rPr>
          <w:rFonts w:cs="Arial"/>
          <w:bCs/>
        </w:rPr>
      </w:pPr>
      <w:r w:rsidRPr="00EE2C5A">
        <w:rPr>
          <w:rFonts w:cs="Arial"/>
          <w:bCs/>
        </w:rPr>
        <w:t xml:space="preserve">This regulation must be read in conjunction with the provisions of the Environmental Regulations for Workplaces, 1987 (as amended).  </w:t>
      </w:r>
    </w:p>
    <w:p w14:paraId="7395EEE6" w14:textId="77777777" w:rsidR="00EC7E75" w:rsidRPr="00EE2C5A" w:rsidRDefault="00EC7E75" w:rsidP="009570C6">
      <w:pPr>
        <w:spacing w:after="200"/>
        <w:ind w:left="142" w:hanging="426"/>
        <w:jc w:val="both"/>
        <w:rPr>
          <w:rFonts w:cs="Arial"/>
          <w:b/>
        </w:rPr>
      </w:pPr>
      <w:r w:rsidRPr="00EE2C5A">
        <w:rPr>
          <w:rFonts w:cs="Arial"/>
          <w:b/>
        </w:rPr>
        <w:t xml:space="preserve">The Contractor must discuss the following in detail in his safety plan:  </w:t>
      </w:r>
    </w:p>
    <w:p w14:paraId="59FAD508" w14:textId="77777777" w:rsidR="00EC7E75" w:rsidRPr="00EE2C5A" w:rsidRDefault="00EC7E75" w:rsidP="005D48B4">
      <w:pPr>
        <w:numPr>
          <w:ilvl w:val="0"/>
          <w:numId w:val="130"/>
        </w:numPr>
        <w:spacing w:after="200"/>
        <w:ind w:left="-284"/>
        <w:jc w:val="both"/>
        <w:rPr>
          <w:rFonts w:cs="Arial"/>
          <w:bCs/>
        </w:rPr>
      </w:pPr>
      <w:r w:rsidRPr="00EE2C5A">
        <w:rPr>
          <w:rFonts w:cs="Arial"/>
          <w:bCs/>
        </w:rPr>
        <w:t xml:space="preserve">How will contractors ensure the neatness of construction sites?  </w:t>
      </w:r>
    </w:p>
    <w:p w14:paraId="06CB67E8" w14:textId="77777777" w:rsidR="00EC7E75" w:rsidRPr="00EE2C5A" w:rsidRDefault="00EC7E75" w:rsidP="005D48B4">
      <w:pPr>
        <w:numPr>
          <w:ilvl w:val="0"/>
          <w:numId w:val="130"/>
        </w:numPr>
        <w:spacing w:after="200"/>
        <w:ind w:left="-284"/>
        <w:jc w:val="both"/>
        <w:rPr>
          <w:rFonts w:cs="Arial"/>
          <w:bCs/>
        </w:rPr>
      </w:pPr>
      <w:r w:rsidRPr="00EE2C5A">
        <w:rPr>
          <w:rFonts w:cs="Arial"/>
          <w:bCs/>
        </w:rPr>
        <w:t xml:space="preserve">What measures does the Contractor envisage to Store and/or stack materials, remove debris from site, prevent unauthorized entrance to the site, protect employees or passers-by from falling objects  </w:t>
      </w:r>
    </w:p>
    <w:p w14:paraId="445DD425" w14:textId="6D09FC10" w:rsidR="00EC7E75" w:rsidRPr="00EE2C5A" w:rsidRDefault="00EC7E75" w:rsidP="00BC661D">
      <w:pPr>
        <w:spacing w:after="200"/>
        <w:ind w:left="142" w:hanging="426"/>
        <w:jc w:val="both"/>
        <w:rPr>
          <w:rFonts w:cs="Arial"/>
          <w:b/>
        </w:rPr>
      </w:pPr>
      <w:r w:rsidRPr="00EE2C5A">
        <w:rPr>
          <w:rFonts w:cs="Arial"/>
          <w:b/>
        </w:rPr>
        <w:t xml:space="preserve">Fire precaution on construction sites  </w:t>
      </w:r>
    </w:p>
    <w:p w14:paraId="5EA0775E" w14:textId="77777777" w:rsidR="00EC7E75" w:rsidRPr="00EE2C5A" w:rsidRDefault="00EC7E75" w:rsidP="00DC7D71">
      <w:pPr>
        <w:spacing w:after="200"/>
        <w:ind w:left="-284"/>
        <w:jc w:val="both"/>
        <w:rPr>
          <w:rFonts w:cs="Arial"/>
          <w:bCs/>
        </w:rPr>
      </w:pPr>
      <w:r w:rsidRPr="00EE2C5A">
        <w:rPr>
          <w:rFonts w:cs="Arial"/>
          <w:bCs/>
        </w:rPr>
        <w:t xml:space="preserve">Contractors will be required to adhere to Construction Regulation 29: Fire precautions on construction sites.    </w:t>
      </w:r>
    </w:p>
    <w:p w14:paraId="4D102884" w14:textId="77777777" w:rsidR="00EC7E75" w:rsidRPr="00EE2C5A" w:rsidRDefault="00EC7E75" w:rsidP="00DC7D71">
      <w:pPr>
        <w:spacing w:after="200"/>
        <w:ind w:left="-284"/>
        <w:jc w:val="both"/>
        <w:rPr>
          <w:rFonts w:cs="Arial"/>
          <w:bCs/>
        </w:rPr>
      </w:pPr>
      <w:r w:rsidRPr="00EE2C5A">
        <w:rPr>
          <w:rFonts w:cs="Arial"/>
          <w:bCs/>
        </w:rPr>
        <w:t xml:space="preserve">This regulation must be read in conjunction with the provisions of the Environmental Regulations for Workplaces, 1987 (as amended).  </w:t>
      </w:r>
    </w:p>
    <w:p w14:paraId="7FEF21D9" w14:textId="77777777" w:rsidR="00EC7E75" w:rsidRPr="00EE2C5A" w:rsidRDefault="00EC7E75" w:rsidP="009570C6">
      <w:pPr>
        <w:spacing w:after="200"/>
        <w:ind w:left="142" w:hanging="426"/>
        <w:jc w:val="both"/>
        <w:rPr>
          <w:rFonts w:cs="Arial"/>
          <w:b/>
        </w:rPr>
      </w:pPr>
      <w:r w:rsidRPr="00EE2C5A">
        <w:rPr>
          <w:rFonts w:cs="Arial"/>
          <w:b/>
        </w:rPr>
        <w:t xml:space="preserve">The Contractor must discuss the following in detail in his safety plan:   </w:t>
      </w:r>
    </w:p>
    <w:p w14:paraId="7B171EF8" w14:textId="4A3BBC48" w:rsidR="00BC661D" w:rsidRPr="00EE2C5A" w:rsidRDefault="00EC7E75" w:rsidP="005D48B4">
      <w:pPr>
        <w:numPr>
          <w:ilvl w:val="0"/>
          <w:numId w:val="131"/>
        </w:numPr>
        <w:spacing w:after="200"/>
        <w:ind w:left="-284"/>
        <w:jc w:val="both"/>
        <w:rPr>
          <w:rFonts w:cs="Arial"/>
          <w:bCs/>
        </w:rPr>
      </w:pPr>
      <w:r w:rsidRPr="00EE2C5A">
        <w:rPr>
          <w:rFonts w:cs="Arial"/>
          <w:bCs/>
        </w:rPr>
        <w:t xml:space="preserve">How the Contractor will minimize the risk of fire on site </w:t>
      </w:r>
    </w:p>
    <w:p w14:paraId="13F27021" w14:textId="4FAB5635" w:rsidR="00EC7E75" w:rsidRPr="00EE2C5A" w:rsidRDefault="00EC7E75" w:rsidP="005D48B4">
      <w:pPr>
        <w:numPr>
          <w:ilvl w:val="0"/>
          <w:numId w:val="131"/>
        </w:numPr>
        <w:spacing w:after="200"/>
        <w:ind w:left="-284"/>
        <w:jc w:val="both"/>
        <w:rPr>
          <w:rFonts w:cs="Arial"/>
          <w:bCs/>
        </w:rPr>
      </w:pPr>
      <w:r w:rsidRPr="00EE2C5A">
        <w:rPr>
          <w:rFonts w:cs="Arial"/>
          <w:bCs/>
        </w:rPr>
        <w:lastRenderedPageBreak/>
        <w:t xml:space="preserve">How the Contractor will identify potential fire hazards  </w:t>
      </w:r>
    </w:p>
    <w:p w14:paraId="5D703250" w14:textId="77777777" w:rsidR="00BC661D" w:rsidRPr="00EE2C5A" w:rsidRDefault="00EC7E75" w:rsidP="005D48B4">
      <w:pPr>
        <w:numPr>
          <w:ilvl w:val="0"/>
          <w:numId w:val="131"/>
        </w:numPr>
        <w:spacing w:after="200"/>
        <w:ind w:left="-284"/>
        <w:jc w:val="both"/>
        <w:rPr>
          <w:rFonts w:cs="Arial"/>
          <w:bCs/>
        </w:rPr>
      </w:pPr>
      <w:r w:rsidRPr="00EE2C5A">
        <w:rPr>
          <w:rFonts w:cs="Arial"/>
          <w:bCs/>
        </w:rPr>
        <w:t>What prohibitions the Contractor will implement to manage risk areas</w:t>
      </w:r>
    </w:p>
    <w:p w14:paraId="1FDC7506" w14:textId="3B3562B7" w:rsidR="00BC661D" w:rsidRPr="00EE2C5A" w:rsidRDefault="00EC7E75" w:rsidP="005D48B4">
      <w:pPr>
        <w:numPr>
          <w:ilvl w:val="0"/>
          <w:numId w:val="131"/>
        </w:numPr>
        <w:spacing w:after="200"/>
        <w:ind w:left="-284"/>
        <w:jc w:val="both"/>
        <w:rPr>
          <w:rFonts w:cs="Arial"/>
          <w:bCs/>
        </w:rPr>
      </w:pPr>
      <w:r w:rsidRPr="00EE2C5A">
        <w:rPr>
          <w:rFonts w:cs="Arial"/>
          <w:bCs/>
        </w:rPr>
        <w:t xml:space="preserve">How many employees will </w:t>
      </w:r>
      <w:r w:rsidR="00D23471" w:rsidRPr="00EE2C5A">
        <w:rPr>
          <w:rFonts w:cs="Arial"/>
          <w:bCs/>
        </w:rPr>
        <w:t xml:space="preserve">be </w:t>
      </w:r>
      <w:r w:rsidRPr="00EE2C5A">
        <w:rPr>
          <w:rFonts w:cs="Arial"/>
          <w:bCs/>
        </w:rPr>
        <w:t>train</w:t>
      </w:r>
      <w:r w:rsidR="00D23471" w:rsidRPr="00EE2C5A">
        <w:rPr>
          <w:rFonts w:cs="Arial"/>
          <w:bCs/>
        </w:rPr>
        <w:t>ed</w:t>
      </w:r>
      <w:r w:rsidRPr="00EE2C5A">
        <w:rPr>
          <w:rFonts w:cs="Arial"/>
          <w:bCs/>
        </w:rPr>
        <w:t xml:space="preserve"> </w:t>
      </w:r>
      <w:r w:rsidR="00D23471" w:rsidRPr="00EE2C5A">
        <w:rPr>
          <w:rFonts w:cs="Arial"/>
          <w:bCs/>
        </w:rPr>
        <w:t>for competency in</w:t>
      </w:r>
      <w:r w:rsidRPr="00EE2C5A">
        <w:rPr>
          <w:rFonts w:cs="Arial"/>
          <w:bCs/>
        </w:rPr>
        <w:t xml:space="preserve"> fire fighting</w:t>
      </w:r>
    </w:p>
    <w:p w14:paraId="47376F12" w14:textId="3A99257E" w:rsidR="00EC7E75" w:rsidRPr="00EE2C5A" w:rsidRDefault="00EC7E75" w:rsidP="005D48B4">
      <w:pPr>
        <w:numPr>
          <w:ilvl w:val="0"/>
          <w:numId w:val="131"/>
        </w:numPr>
        <w:spacing w:after="200"/>
        <w:ind w:left="-284"/>
        <w:jc w:val="both"/>
        <w:rPr>
          <w:rFonts w:cs="Arial"/>
          <w:bCs/>
        </w:rPr>
      </w:pPr>
      <w:r w:rsidRPr="00EE2C5A">
        <w:rPr>
          <w:rFonts w:cs="Arial"/>
          <w:bCs/>
        </w:rPr>
        <w:t xml:space="preserve">What precautions and procedures will be followed to evacuate employees in the </w:t>
      </w:r>
      <w:r w:rsidR="00D51E1B" w:rsidRPr="00EE2C5A">
        <w:rPr>
          <w:rFonts w:cs="Arial"/>
          <w:bCs/>
        </w:rPr>
        <w:t>event</w:t>
      </w:r>
      <w:r w:rsidRPr="00EE2C5A">
        <w:rPr>
          <w:rFonts w:cs="Arial"/>
          <w:bCs/>
        </w:rPr>
        <w:t xml:space="preserve"> of fire   </w:t>
      </w:r>
    </w:p>
    <w:p w14:paraId="0EC00D86" w14:textId="5B8E6B4F" w:rsidR="00EC7E75" w:rsidRPr="00EE2C5A" w:rsidRDefault="00EC7E75" w:rsidP="006C539B">
      <w:pPr>
        <w:spacing w:after="200"/>
        <w:ind w:left="142" w:hanging="426"/>
        <w:jc w:val="both"/>
        <w:rPr>
          <w:rFonts w:cs="Arial"/>
          <w:b/>
        </w:rPr>
      </w:pPr>
      <w:r w:rsidRPr="00EE2C5A">
        <w:rPr>
          <w:rFonts w:cs="Arial"/>
          <w:b/>
        </w:rPr>
        <w:t xml:space="preserve"> </w:t>
      </w:r>
      <w:r w:rsidR="001E0889" w:rsidRPr="00EE2C5A">
        <w:rPr>
          <w:rFonts w:cs="Arial"/>
          <w:b/>
        </w:rPr>
        <w:t xml:space="preserve">Implementation of contractor’s health and safety plan  </w:t>
      </w:r>
    </w:p>
    <w:p w14:paraId="78D398D4" w14:textId="56E6A1AC" w:rsidR="00EC7E75" w:rsidRPr="00EE2C5A" w:rsidRDefault="00EC7E75" w:rsidP="006C539B">
      <w:pPr>
        <w:spacing w:after="200"/>
        <w:ind w:left="142" w:hanging="426"/>
        <w:jc w:val="both"/>
        <w:rPr>
          <w:rFonts w:cs="Arial"/>
          <w:b/>
        </w:rPr>
      </w:pPr>
      <w:r w:rsidRPr="00EE2C5A">
        <w:rPr>
          <w:rFonts w:cs="Arial"/>
          <w:b/>
        </w:rPr>
        <w:t xml:space="preserve">General  </w:t>
      </w:r>
    </w:p>
    <w:p w14:paraId="689B0455" w14:textId="77777777" w:rsidR="00EC7E75" w:rsidRPr="00EE2C5A" w:rsidRDefault="00EC7E75" w:rsidP="006C539B">
      <w:pPr>
        <w:spacing w:after="200"/>
        <w:ind w:left="-284"/>
        <w:jc w:val="both"/>
        <w:rPr>
          <w:rFonts w:cs="Arial"/>
          <w:bCs/>
        </w:rPr>
      </w:pPr>
      <w:r w:rsidRPr="00EE2C5A">
        <w:rPr>
          <w:rFonts w:cs="Arial"/>
          <w:bCs/>
        </w:rPr>
        <w:t xml:space="preserve">The Contractor shall describe in his Health and Safety Plan how he intends implementing his plan.   </w:t>
      </w:r>
    </w:p>
    <w:p w14:paraId="1E0232E2" w14:textId="7372B2CA" w:rsidR="00EC7E75" w:rsidRPr="00EE2C5A" w:rsidRDefault="00EC7E75" w:rsidP="006C539B">
      <w:pPr>
        <w:spacing w:after="200"/>
        <w:ind w:left="-284"/>
        <w:jc w:val="both"/>
        <w:rPr>
          <w:rFonts w:cs="Arial"/>
          <w:bCs/>
        </w:rPr>
      </w:pPr>
      <w:r w:rsidRPr="00EE2C5A">
        <w:rPr>
          <w:rFonts w:cs="Arial"/>
          <w:bCs/>
        </w:rPr>
        <w:t xml:space="preserve">The Contractor shall indicate the methods </w:t>
      </w:r>
      <w:r w:rsidR="001E0889" w:rsidRPr="00EE2C5A">
        <w:rPr>
          <w:rFonts w:cs="Arial"/>
          <w:bCs/>
        </w:rPr>
        <w:t>in place</w:t>
      </w:r>
      <w:r w:rsidRPr="00EE2C5A">
        <w:rPr>
          <w:rFonts w:cs="Arial"/>
          <w:bCs/>
        </w:rPr>
        <w:t xml:space="preserve"> to ensure accurate record keeping of all critical elements identified in his risk assessment and covered in his Health and Safety Plan.  </w:t>
      </w:r>
    </w:p>
    <w:p w14:paraId="7C76549B" w14:textId="77777777" w:rsidR="00A24EA5" w:rsidRPr="00EE2C5A" w:rsidRDefault="00EC7E75" w:rsidP="006C539B">
      <w:pPr>
        <w:spacing w:after="200"/>
        <w:ind w:left="-284"/>
        <w:jc w:val="both"/>
        <w:rPr>
          <w:rFonts w:cs="Arial"/>
          <w:bCs/>
        </w:rPr>
      </w:pPr>
      <w:r w:rsidRPr="00EE2C5A">
        <w:rPr>
          <w:rFonts w:cs="Arial"/>
          <w:bCs/>
        </w:rPr>
        <w:t xml:space="preserve">The Contractor shall indicate </w:t>
      </w:r>
      <w:r w:rsidR="001E0889" w:rsidRPr="00EE2C5A">
        <w:rPr>
          <w:rFonts w:cs="Arial"/>
          <w:bCs/>
        </w:rPr>
        <w:t xml:space="preserve">methods </w:t>
      </w:r>
      <w:r w:rsidR="00776D30" w:rsidRPr="00EE2C5A">
        <w:rPr>
          <w:rFonts w:cs="Arial"/>
          <w:bCs/>
        </w:rPr>
        <w:t xml:space="preserve">in place </w:t>
      </w:r>
      <w:r w:rsidR="001E0889" w:rsidRPr="00EE2C5A">
        <w:rPr>
          <w:rFonts w:cs="Arial"/>
          <w:bCs/>
        </w:rPr>
        <w:t>to carry out</w:t>
      </w:r>
      <w:r w:rsidRPr="00EE2C5A">
        <w:rPr>
          <w:rFonts w:cs="Arial"/>
          <w:bCs/>
        </w:rPr>
        <w:t xml:space="preserve"> internal audits</w:t>
      </w:r>
      <w:r w:rsidR="00A24EA5" w:rsidRPr="00EE2C5A">
        <w:rPr>
          <w:rFonts w:cs="Arial"/>
          <w:bCs/>
        </w:rPr>
        <w:t xml:space="preserve">, </w:t>
      </w:r>
      <w:r w:rsidR="00776D30" w:rsidRPr="00EE2C5A">
        <w:rPr>
          <w:rFonts w:cs="Arial"/>
          <w:bCs/>
        </w:rPr>
        <w:t>implement findings and recommendations of audits</w:t>
      </w:r>
      <w:r w:rsidR="00A24EA5" w:rsidRPr="00EE2C5A">
        <w:rPr>
          <w:rFonts w:cs="Arial"/>
          <w:bCs/>
        </w:rPr>
        <w:t xml:space="preserve"> and</w:t>
      </w:r>
      <w:r w:rsidR="001E0889" w:rsidRPr="00EE2C5A">
        <w:rPr>
          <w:rFonts w:cs="Arial"/>
          <w:bCs/>
        </w:rPr>
        <w:t xml:space="preserve"> address shortcomings</w:t>
      </w:r>
      <w:r w:rsidR="00A24EA5" w:rsidRPr="00EE2C5A">
        <w:rPr>
          <w:rFonts w:cs="Arial"/>
          <w:bCs/>
        </w:rPr>
        <w:t>.</w:t>
      </w:r>
      <w:r w:rsidRPr="00EE2C5A">
        <w:rPr>
          <w:rFonts w:cs="Arial"/>
          <w:bCs/>
        </w:rPr>
        <w:t xml:space="preserve"> </w:t>
      </w:r>
    </w:p>
    <w:p w14:paraId="620E84BC" w14:textId="6FFA9D6D" w:rsidR="00EC7E75" w:rsidRPr="00EE2C5A" w:rsidRDefault="00EC7E75" w:rsidP="006C539B">
      <w:pPr>
        <w:spacing w:after="200" w:line="276" w:lineRule="auto"/>
        <w:ind w:left="-284"/>
        <w:jc w:val="both"/>
        <w:rPr>
          <w:rFonts w:ascii="Cambria" w:hAnsi="Cambria" w:cs="Arial"/>
          <w:bCs/>
        </w:rPr>
      </w:pPr>
      <w:r w:rsidRPr="00EE2C5A">
        <w:rPr>
          <w:rFonts w:ascii="Cambria" w:hAnsi="Cambria" w:cs="Arial"/>
          <w:b/>
        </w:rPr>
        <w:t xml:space="preserve">Administrative Systems  </w:t>
      </w:r>
    </w:p>
    <w:p w14:paraId="62071DE0" w14:textId="77777777" w:rsidR="00EC7E75" w:rsidRPr="00EE2C5A" w:rsidRDefault="00EC7E75" w:rsidP="006C539B">
      <w:pPr>
        <w:spacing w:after="200"/>
        <w:ind w:left="-284"/>
        <w:jc w:val="both"/>
        <w:rPr>
          <w:rFonts w:cs="Arial"/>
          <w:bCs/>
        </w:rPr>
      </w:pPr>
      <w:r w:rsidRPr="00EE2C5A">
        <w:rPr>
          <w:rFonts w:cs="Arial"/>
          <w:bCs/>
        </w:rPr>
        <w:t xml:space="preserve">The Contractor shall comply with Section 9 of the General Administrative Regulations, 1996.  The Contractor’s administrative system shall without limiting his obligations, cover the following:  </w:t>
      </w:r>
    </w:p>
    <w:p w14:paraId="461204B3" w14:textId="77777777" w:rsidR="00EC7E75" w:rsidRPr="00EE2C5A" w:rsidRDefault="00EC7E75" w:rsidP="005D48B4">
      <w:pPr>
        <w:numPr>
          <w:ilvl w:val="0"/>
          <w:numId w:val="136"/>
        </w:numPr>
        <w:spacing w:after="200"/>
        <w:ind w:left="284" w:hanging="142"/>
        <w:jc w:val="both"/>
        <w:rPr>
          <w:rFonts w:cs="Arial"/>
          <w:bCs/>
        </w:rPr>
      </w:pPr>
      <w:r w:rsidRPr="00EE2C5A">
        <w:rPr>
          <w:rFonts w:cs="Arial"/>
          <w:bCs/>
        </w:rPr>
        <w:t xml:space="preserve">Upkeep of a safety file on site, </w:t>
      </w:r>
    </w:p>
    <w:p w14:paraId="3C4B1733" w14:textId="77777777" w:rsidR="00EC7E75" w:rsidRPr="00EE2C5A" w:rsidRDefault="00EC7E75" w:rsidP="005D48B4">
      <w:pPr>
        <w:numPr>
          <w:ilvl w:val="0"/>
          <w:numId w:val="136"/>
        </w:numPr>
        <w:spacing w:after="200"/>
        <w:ind w:left="284" w:hanging="142"/>
        <w:jc w:val="both"/>
        <w:rPr>
          <w:rFonts w:cs="Arial"/>
          <w:bCs/>
        </w:rPr>
      </w:pPr>
      <w:r w:rsidRPr="00EE2C5A">
        <w:rPr>
          <w:rFonts w:cs="Arial"/>
          <w:bCs/>
        </w:rPr>
        <w:t>Maintenance of his Health and Safety plan,</w:t>
      </w:r>
    </w:p>
    <w:p w14:paraId="27C5E701" w14:textId="77777777" w:rsidR="00EC7E75" w:rsidRPr="00EE2C5A" w:rsidRDefault="00EC7E75" w:rsidP="005D48B4">
      <w:pPr>
        <w:numPr>
          <w:ilvl w:val="0"/>
          <w:numId w:val="136"/>
        </w:numPr>
        <w:spacing w:after="200"/>
        <w:ind w:left="284" w:hanging="142"/>
        <w:jc w:val="both"/>
        <w:rPr>
          <w:rFonts w:cs="Arial"/>
          <w:bCs/>
        </w:rPr>
      </w:pPr>
      <w:r w:rsidRPr="00EE2C5A">
        <w:rPr>
          <w:rFonts w:cs="Arial"/>
          <w:bCs/>
        </w:rPr>
        <w:t xml:space="preserve">  Procedures to follow for the appointment of competent persons,</w:t>
      </w:r>
    </w:p>
    <w:p w14:paraId="6E3BE548" w14:textId="77777777" w:rsidR="00EC7E75" w:rsidRPr="00EE2C5A" w:rsidRDefault="00EC7E75" w:rsidP="005D48B4">
      <w:pPr>
        <w:numPr>
          <w:ilvl w:val="0"/>
          <w:numId w:val="136"/>
        </w:numPr>
        <w:spacing w:after="200"/>
        <w:ind w:left="284" w:hanging="142"/>
        <w:jc w:val="both"/>
        <w:rPr>
          <w:rFonts w:cs="Arial"/>
          <w:bCs/>
        </w:rPr>
      </w:pPr>
      <w:r w:rsidRPr="00EE2C5A">
        <w:rPr>
          <w:rFonts w:cs="Arial"/>
          <w:bCs/>
        </w:rPr>
        <w:t>Application for notification,</w:t>
      </w:r>
    </w:p>
    <w:p w14:paraId="0AD7E5C8" w14:textId="77777777" w:rsidR="00EC7E75" w:rsidRPr="00EE2C5A" w:rsidRDefault="00EC7E75" w:rsidP="005D48B4">
      <w:pPr>
        <w:numPr>
          <w:ilvl w:val="0"/>
          <w:numId w:val="136"/>
        </w:numPr>
        <w:spacing w:after="200"/>
        <w:ind w:left="284" w:hanging="142"/>
        <w:jc w:val="both"/>
        <w:rPr>
          <w:rFonts w:cs="Arial"/>
          <w:bCs/>
        </w:rPr>
      </w:pPr>
      <w:r w:rsidRPr="00EE2C5A">
        <w:rPr>
          <w:rFonts w:cs="Arial"/>
          <w:bCs/>
        </w:rPr>
        <w:t xml:space="preserve">   Procedures to follow for notifications,</w:t>
      </w:r>
    </w:p>
    <w:p w14:paraId="1796EF6B" w14:textId="77777777" w:rsidR="00EC7E75" w:rsidRPr="00EE2C5A" w:rsidRDefault="00EC7E75" w:rsidP="005D48B4">
      <w:pPr>
        <w:numPr>
          <w:ilvl w:val="0"/>
          <w:numId w:val="136"/>
        </w:numPr>
        <w:spacing w:after="200"/>
        <w:ind w:left="284" w:hanging="142"/>
        <w:jc w:val="both"/>
        <w:rPr>
          <w:rFonts w:cs="Arial"/>
          <w:bCs/>
        </w:rPr>
      </w:pPr>
      <w:r w:rsidRPr="00EE2C5A">
        <w:rPr>
          <w:rFonts w:cs="Arial"/>
          <w:bCs/>
        </w:rPr>
        <w:t xml:space="preserve">   Injury on duty [IOD] administration,</w:t>
      </w:r>
    </w:p>
    <w:p w14:paraId="146B9379" w14:textId="77777777" w:rsidR="00EC7E75" w:rsidRPr="00EE2C5A" w:rsidRDefault="00EC7E75" w:rsidP="005D48B4">
      <w:pPr>
        <w:numPr>
          <w:ilvl w:val="0"/>
          <w:numId w:val="136"/>
        </w:numPr>
        <w:spacing w:after="200"/>
        <w:ind w:left="284" w:hanging="142"/>
        <w:jc w:val="both"/>
        <w:rPr>
          <w:rFonts w:cs="Arial"/>
          <w:bCs/>
        </w:rPr>
      </w:pPr>
      <w:r w:rsidRPr="00EE2C5A">
        <w:rPr>
          <w:rFonts w:cs="Arial"/>
          <w:bCs/>
        </w:rPr>
        <w:t xml:space="preserve"> Recording of minutes of safety meetings,</w:t>
      </w:r>
    </w:p>
    <w:p w14:paraId="7E0533E3" w14:textId="77777777" w:rsidR="00EC7E75" w:rsidRPr="00EE2C5A" w:rsidRDefault="00EC7E75" w:rsidP="005D48B4">
      <w:pPr>
        <w:numPr>
          <w:ilvl w:val="0"/>
          <w:numId w:val="136"/>
        </w:numPr>
        <w:spacing w:after="200"/>
        <w:ind w:left="284" w:hanging="142"/>
        <w:jc w:val="both"/>
        <w:rPr>
          <w:rFonts w:cs="Arial"/>
          <w:bCs/>
        </w:rPr>
      </w:pPr>
      <w:r w:rsidRPr="00EE2C5A">
        <w:rPr>
          <w:rFonts w:cs="Arial"/>
          <w:bCs/>
        </w:rPr>
        <w:t xml:space="preserve">Recording of checklists, </w:t>
      </w:r>
    </w:p>
    <w:p w14:paraId="28A48EBE" w14:textId="77777777" w:rsidR="00EC7E75" w:rsidRPr="00EE2C5A" w:rsidRDefault="00EC7E75" w:rsidP="005D48B4">
      <w:pPr>
        <w:numPr>
          <w:ilvl w:val="0"/>
          <w:numId w:val="136"/>
        </w:numPr>
        <w:spacing w:after="200"/>
        <w:ind w:left="284" w:hanging="142"/>
        <w:jc w:val="both"/>
        <w:rPr>
          <w:rFonts w:cs="Arial"/>
          <w:bCs/>
        </w:rPr>
      </w:pPr>
      <w:r w:rsidRPr="00EE2C5A">
        <w:rPr>
          <w:rFonts w:cs="Arial"/>
          <w:bCs/>
        </w:rPr>
        <w:t>Safe keeping of checklists, and</w:t>
      </w:r>
    </w:p>
    <w:p w14:paraId="4C04CB7D" w14:textId="771163AC" w:rsidR="00EC7E75" w:rsidRPr="00EE2C5A" w:rsidRDefault="00EC7E75" w:rsidP="005D48B4">
      <w:pPr>
        <w:numPr>
          <w:ilvl w:val="0"/>
          <w:numId w:val="136"/>
        </w:numPr>
        <w:spacing w:after="200"/>
        <w:ind w:left="284" w:hanging="142"/>
        <w:jc w:val="both"/>
        <w:rPr>
          <w:rFonts w:cs="Arial"/>
          <w:bCs/>
        </w:rPr>
      </w:pPr>
      <w:r w:rsidRPr="00EE2C5A">
        <w:rPr>
          <w:rFonts w:cs="Arial"/>
          <w:bCs/>
        </w:rPr>
        <w:t xml:space="preserve">Internal audits.  </w:t>
      </w:r>
    </w:p>
    <w:p w14:paraId="657EA081" w14:textId="0C7F9AF5" w:rsidR="00EC7E75" w:rsidRPr="00EE2C5A" w:rsidRDefault="00EC7E75" w:rsidP="006C539B">
      <w:pPr>
        <w:spacing w:after="200" w:line="276" w:lineRule="auto"/>
        <w:ind w:left="142" w:hanging="426"/>
        <w:jc w:val="both"/>
        <w:rPr>
          <w:rFonts w:ascii="Cambria" w:hAnsi="Cambria" w:cs="Arial"/>
          <w:b/>
        </w:rPr>
      </w:pPr>
      <w:r w:rsidRPr="00EE2C5A">
        <w:rPr>
          <w:rFonts w:ascii="Cambria" w:hAnsi="Cambria" w:cs="Arial"/>
          <w:b/>
        </w:rPr>
        <w:t xml:space="preserve">  Reporting Systems  </w:t>
      </w:r>
    </w:p>
    <w:p w14:paraId="45E06D59" w14:textId="77777777" w:rsidR="00EC7E75" w:rsidRPr="00EE2C5A" w:rsidRDefault="00EC7E75" w:rsidP="009570C6">
      <w:pPr>
        <w:spacing w:after="200"/>
        <w:ind w:left="-284"/>
        <w:jc w:val="both"/>
        <w:rPr>
          <w:rFonts w:cs="Arial"/>
          <w:bCs/>
        </w:rPr>
      </w:pPr>
      <w:r w:rsidRPr="00EE2C5A">
        <w:rPr>
          <w:rFonts w:cs="Arial"/>
          <w:bCs/>
        </w:rPr>
        <w:t xml:space="preserve">The Contractor shall comply with Section 9 of the General Administrative Regulations, 1996 and </w:t>
      </w:r>
      <w:proofErr w:type="gramStart"/>
      <w:r w:rsidRPr="00EE2C5A">
        <w:rPr>
          <w:rFonts w:cs="Arial"/>
          <w:bCs/>
        </w:rPr>
        <w:t>shall in particular</w:t>
      </w:r>
      <w:proofErr w:type="gramEnd"/>
      <w:r w:rsidRPr="00EE2C5A">
        <w:rPr>
          <w:rFonts w:cs="Arial"/>
          <w:bCs/>
        </w:rPr>
        <w:t xml:space="preserve"> (in accordance with section 12) furnish an inspector with information relating to health and safety on the construction site, when requested to do so.  </w:t>
      </w:r>
    </w:p>
    <w:p w14:paraId="4DCFCC2B" w14:textId="5BB82811" w:rsidR="00EC7E75" w:rsidRPr="00EE2C5A" w:rsidRDefault="00EC7E75" w:rsidP="006C539B">
      <w:pPr>
        <w:spacing w:after="200"/>
        <w:ind w:left="-284"/>
        <w:jc w:val="both"/>
        <w:rPr>
          <w:rFonts w:cs="Arial"/>
          <w:bCs/>
        </w:rPr>
      </w:pPr>
      <w:r w:rsidRPr="00EE2C5A">
        <w:rPr>
          <w:rFonts w:cs="Arial"/>
          <w:bCs/>
        </w:rPr>
        <w:t xml:space="preserve">The Contractor shall notify the Employer of any investigations, complaint or criminal charge which may arise </w:t>
      </w:r>
      <w:proofErr w:type="gramStart"/>
      <w:r w:rsidRPr="00EE2C5A">
        <w:rPr>
          <w:rFonts w:cs="Arial"/>
          <w:bCs/>
        </w:rPr>
        <w:t>as a consequence of</w:t>
      </w:r>
      <w:proofErr w:type="gramEnd"/>
      <w:r w:rsidRPr="00EE2C5A">
        <w:rPr>
          <w:rFonts w:cs="Arial"/>
          <w:bCs/>
        </w:rPr>
        <w:t xml:space="preserve"> the provision of the Occupational Health and Safety Act, 1993 and its Regulations, pursuant to work performed in terms of this Contract.  </w:t>
      </w:r>
    </w:p>
    <w:p w14:paraId="42E6070A" w14:textId="77777777" w:rsidR="006C539B" w:rsidRPr="00EE2C5A" w:rsidRDefault="006C539B" w:rsidP="00DC7D71">
      <w:pPr>
        <w:spacing w:after="200"/>
        <w:ind w:left="-284"/>
        <w:jc w:val="both"/>
        <w:rPr>
          <w:rFonts w:cs="Arial"/>
          <w:bCs/>
        </w:rPr>
      </w:pPr>
    </w:p>
    <w:p w14:paraId="37D8697C" w14:textId="6387B0CD" w:rsidR="00EC7E75" w:rsidRPr="00EE2C5A" w:rsidRDefault="00EC7E75" w:rsidP="00DC7D71">
      <w:pPr>
        <w:spacing w:after="200"/>
        <w:ind w:left="142" w:hanging="426"/>
        <w:jc w:val="both"/>
        <w:rPr>
          <w:rFonts w:cs="Arial"/>
          <w:b/>
        </w:rPr>
      </w:pPr>
      <w:r w:rsidRPr="00EE2C5A">
        <w:rPr>
          <w:rFonts w:cs="Arial"/>
          <w:b/>
        </w:rPr>
        <w:lastRenderedPageBreak/>
        <w:tab/>
        <w:t xml:space="preserve">Training  </w:t>
      </w:r>
    </w:p>
    <w:p w14:paraId="0453880D" w14:textId="77777777" w:rsidR="00EC7E75" w:rsidRPr="00EE2C5A" w:rsidRDefault="00EC7E75" w:rsidP="009570C6">
      <w:pPr>
        <w:spacing w:after="200"/>
        <w:ind w:left="-284"/>
        <w:jc w:val="both"/>
        <w:rPr>
          <w:rFonts w:cs="Arial"/>
          <w:bCs/>
        </w:rPr>
      </w:pPr>
      <w:r w:rsidRPr="00EE2C5A">
        <w:rPr>
          <w:rFonts w:cs="Arial"/>
          <w:bCs/>
        </w:rPr>
        <w:t xml:space="preserve">The Contractor shall train all his employees in accordance with the requirements of section 13 of the Occupational Health and Safety Act, 1993. The Contractor shall ensure that every employee is informed of the following:  </w:t>
      </w:r>
    </w:p>
    <w:p w14:paraId="39CE97CC" w14:textId="77777777" w:rsidR="006C539B" w:rsidRPr="00EE2C5A" w:rsidRDefault="00EC7E75" w:rsidP="005D48B4">
      <w:pPr>
        <w:numPr>
          <w:ilvl w:val="0"/>
          <w:numId w:val="134"/>
        </w:numPr>
        <w:spacing w:after="200"/>
        <w:ind w:left="-284" w:firstLine="0"/>
        <w:jc w:val="both"/>
        <w:rPr>
          <w:rFonts w:cs="Arial"/>
          <w:bCs/>
        </w:rPr>
      </w:pPr>
      <w:r w:rsidRPr="00EE2C5A">
        <w:rPr>
          <w:rFonts w:cs="Arial"/>
          <w:bCs/>
        </w:rPr>
        <w:t xml:space="preserve">The hazards of any work he </w:t>
      </w:r>
      <w:proofErr w:type="gramStart"/>
      <w:r w:rsidRPr="00EE2C5A">
        <w:rPr>
          <w:rFonts w:cs="Arial"/>
          <w:bCs/>
        </w:rPr>
        <w:t>has to</w:t>
      </w:r>
      <w:proofErr w:type="gramEnd"/>
      <w:r w:rsidRPr="00EE2C5A">
        <w:rPr>
          <w:rFonts w:cs="Arial"/>
          <w:bCs/>
        </w:rPr>
        <w:t xml:space="preserve"> perform or plant machinery or equipment he is permitted to use,  </w:t>
      </w:r>
    </w:p>
    <w:p w14:paraId="2589E662" w14:textId="0E5FA10B" w:rsidR="00EC7E75" w:rsidRPr="00EE2C5A" w:rsidRDefault="00EC7E75" w:rsidP="005D48B4">
      <w:pPr>
        <w:numPr>
          <w:ilvl w:val="0"/>
          <w:numId w:val="134"/>
        </w:numPr>
        <w:spacing w:after="200"/>
        <w:ind w:left="-284" w:firstLine="0"/>
        <w:jc w:val="both"/>
        <w:rPr>
          <w:rFonts w:cs="Arial"/>
          <w:bCs/>
        </w:rPr>
      </w:pPr>
      <w:r w:rsidRPr="00EE2C5A">
        <w:rPr>
          <w:rFonts w:cs="Arial"/>
          <w:bCs/>
        </w:rPr>
        <w:t>Training (toolbox talks) shall be conducted weekly</w:t>
      </w:r>
    </w:p>
    <w:p w14:paraId="3657F6FF" w14:textId="77777777" w:rsidR="00EC7E75" w:rsidRPr="00EE2C5A" w:rsidRDefault="00EC7E75" w:rsidP="005D48B4">
      <w:pPr>
        <w:numPr>
          <w:ilvl w:val="0"/>
          <w:numId w:val="134"/>
        </w:numPr>
        <w:spacing w:after="200"/>
        <w:ind w:left="-284" w:firstLine="0"/>
        <w:jc w:val="both"/>
        <w:rPr>
          <w:rFonts w:cs="Arial"/>
          <w:bCs/>
        </w:rPr>
      </w:pPr>
      <w:r w:rsidRPr="00EE2C5A">
        <w:rPr>
          <w:rFonts w:cs="Arial"/>
          <w:bCs/>
        </w:rPr>
        <w:t xml:space="preserve">The precautionary measures which should be taken regarding the above.  </w:t>
      </w:r>
    </w:p>
    <w:p w14:paraId="378346F1" w14:textId="05BC21AD" w:rsidR="00EC7E75" w:rsidRPr="00EE2C5A" w:rsidRDefault="00EC7E75" w:rsidP="00EC7E75">
      <w:pPr>
        <w:spacing w:after="200" w:line="276" w:lineRule="auto"/>
        <w:ind w:left="142" w:hanging="426"/>
        <w:jc w:val="both"/>
        <w:rPr>
          <w:rFonts w:ascii="Cambria" w:hAnsi="Cambria" w:cs="Arial"/>
          <w:b/>
        </w:rPr>
      </w:pPr>
      <w:r w:rsidRPr="00EE2C5A">
        <w:rPr>
          <w:rFonts w:ascii="Cambria" w:hAnsi="Cambria" w:cs="Arial"/>
          <w:b/>
        </w:rPr>
        <w:tab/>
        <w:t xml:space="preserve">Inspections and Monitoring  </w:t>
      </w:r>
    </w:p>
    <w:p w14:paraId="42455102" w14:textId="77777777" w:rsidR="00EC7E75" w:rsidRPr="00EE2C5A" w:rsidRDefault="00EC7E75" w:rsidP="009570C6">
      <w:pPr>
        <w:spacing w:after="200"/>
        <w:ind w:left="-284"/>
        <w:jc w:val="both"/>
        <w:rPr>
          <w:rFonts w:cs="Arial"/>
          <w:bCs/>
        </w:rPr>
      </w:pPr>
      <w:r w:rsidRPr="00EE2C5A">
        <w:rPr>
          <w:rFonts w:cs="Arial"/>
          <w:bCs/>
        </w:rPr>
        <w:t xml:space="preserve">The Contractor shall be required to inspect each workplace prior to works commencing to ensure that all protective equipment is in place and that by entering the workplace no person will be exposed to any hazard which could affect his health or safety. The Contractor shall without limiting his obligations, indicate the following in his Health and Safety Plan:  </w:t>
      </w:r>
    </w:p>
    <w:p w14:paraId="7841A22C" w14:textId="77777777" w:rsidR="00EC7E75" w:rsidRPr="00EE2C5A" w:rsidRDefault="00EC7E75" w:rsidP="005D48B4">
      <w:pPr>
        <w:numPr>
          <w:ilvl w:val="0"/>
          <w:numId w:val="135"/>
        </w:numPr>
        <w:spacing w:after="200"/>
        <w:ind w:left="-284" w:firstLine="0"/>
        <w:jc w:val="both"/>
        <w:rPr>
          <w:rFonts w:cs="Arial"/>
          <w:bCs/>
        </w:rPr>
      </w:pPr>
      <w:r w:rsidRPr="00EE2C5A">
        <w:rPr>
          <w:rFonts w:cs="Arial"/>
          <w:bCs/>
        </w:rPr>
        <w:t xml:space="preserve">The inspection and monitoring procedures he intends employing to determine the safety of workplaces, and  </w:t>
      </w:r>
    </w:p>
    <w:p w14:paraId="08F77A22" w14:textId="77777777" w:rsidR="00EC7E75" w:rsidRPr="00EE2C5A" w:rsidRDefault="00EC7E75" w:rsidP="005D48B4">
      <w:pPr>
        <w:numPr>
          <w:ilvl w:val="0"/>
          <w:numId w:val="135"/>
        </w:numPr>
        <w:spacing w:after="200"/>
        <w:ind w:left="-284" w:firstLine="0"/>
        <w:jc w:val="both"/>
        <w:rPr>
          <w:rFonts w:cs="Arial"/>
          <w:bCs/>
        </w:rPr>
      </w:pPr>
      <w:r w:rsidRPr="00EE2C5A">
        <w:rPr>
          <w:rFonts w:cs="Arial"/>
          <w:bCs/>
        </w:rPr>
        <w:t xml:space="preserve">Who will be responsible for the checking of each workplace at the commencement of each shift?  </w:t>
      </w:r>
    </w:p>
    <w:p w14:paraId="19151F7A" w14:textId="7591ACAA" w:rsidR="00EC7E75" w:rsidRPr="00EE2C5A" w:rsidRDefault="00EC7E75" w:rsidP="009570C6">
      <w:pPr>
        <w:spacing w:after="200"/>
        <w:ind w:left="-284"/>
        <w:jc w:val="both"/>
        <w:rPr>
          <w:rFonts w:cs="Arial"/>
          <w:bCs/>
        </w:rPr>
      </w:pPr>
      <w:r w:rsidRPr="00EE2C5A">
        <w:rPr>
          <w:rFonts w:cs="Arial"/>
          <w:bCs/>
        </w:rPr>
        <w:t xml:space="preserve">The Contractor shall include in his Health and safety Plan all the checklists </w:t>
      </w:r>
      <w:r w:rsidR="00876E33" w:rsidRPr="00EE2C5A">
        <w:rPr>
          <w:rFonts w:cs="Arial"/>
          <w:bCs/>
        </w:rPr>
        <w:t>f</w:t>
      </w:r>
      <w:r w:rsidRPr="00EE2C5A">
        <w:rPr>
          <w:rFonts w:cs="Arial"/>
          <w:bCs/>
        </w:rPr>
        <w:t xml:space="preserve"> during the </w:t>
      </w:r>
      <w:r w:rsidR="00876E33" w:rsidRPr="00EE2C5A">
        <w:rPr>
          <w:rFonts w:cs="Arial"/>
          <w:bCs/>
        </w:rPr>
        <w:t>for use during i</w:t>
      </w:r>
      <w:r w:rsidRPr="00EE2C5A">
        <w:rPr>
          <w:rFonts w:cs="Arial"/>
          <w:bCs/>
        </w:rPr>
        <w:t>nspection</w:t>
      </w:r>
      <w:r w:rsidR="00876E33" w:rsidRPr="00EE2C5A">
        <w:rPr>
          <w:rFonts w:cs="Arial"/>
          <w:bCs/>
        </w:rPr>
        <w:t>s</w:t>
      </w:r>
      <w:r w:rsidRPr="00EE2C5A">
        <w:rPr>
          <w:rFonts w:cs="Arial"/>
          <w:bCs/>
        </w:rPr>
        <w:t xml:space="preserve"> and monitoring of the implementation of his Health and Safety Plan.  </w:t>
      </w:r>
    </w:p>
    <w:p w14:paraId="5A655CD7" w14:textId="51504048" w:rsidR="00EC7E75" w:rsidRPr="00EE2C5A" w:rsidRDefault="00EC7E75" w:rsidP="009570C6">
      <w:pPr>
        <w:spacing w:after="200"/>
        <w:ind w:left="-284"/>
        <w:jc w:val="both"/>
        <w:rPr>
          <w:rFonts w:cs="Arial"/>
          <w:bCs/>
        </w:rPr>
      </w:pPr>
      <w:r w:rsidRPr="00EE2C5A">
        <w:rPr>
          <w:rFonts w:cs="Arial"/>
          <w:bCs/>
        </w:rPr>
        <w:t xml:space="preserve">The Contractor can expect inspections of the works by </w:t>
      </w:r>
      <w:r w:rsidR="00844E93" w:rsidRPr="00EE2C5A">
        <w:rPr>
          <w:rFonts w:cs="Arial"/>
          <w:bCs/>
        </w:rPr>
        <w:t>t</w:t>
      </w:r>
      <w:r w:rsidRPr="00EE2C5A">
        <w:rPr>
          <w:rFonts w:cs="Arial"/>
          <w:bCs/>
        </w:rPr>
        <w:t xml:space="preserve">he </w:t>
      </w:r>
      <w:r w:rsidR="00844E93" w:rsidRPr="00EE2C5A">
        <w:rPr>
          <w:rFonts w:cs="Arial"/>
          <w:bCs/>
        </w:rPr>
        <w:t>e</w:t>
      </w:r>
      <w:r w:rsidRPr="00EE2C5A">
        <w:rPr>
          <w:rFonts w:cs="Arial"/>
          <w:bCs/>
        </w:rPr>
        <w:t xml:space="preserve">mployer or his </w:t>
      </w:r>
      <w:r w:rsidR="00844E93" w:rsidRPr="00EE2C5A">
        <w:rPr>
          <w:rFonts w:cs="Arial"/>
          <w:bCs/>
        </w:rPr>
        <w:t>s</w:t>
      </w:r>
      <w:r w:rsidRPr="00EE2C5A">
        <w:rPr>
          <w:rFonts w:cs="Arial"/>
          <w:bCs/>
        </w:rPr>
        <w:t xml:space="preserve">afety </w:t>
      </w:r>
      <w:r w:rsidR="00854BDB" w:rsidRPr="00EE2C5A">
        <w:rPr>
          <w:rFonts w:cs="Arial"/>
          <w:bCs/>
        </w:rPr>
        <w:t>agent</w:t>
      </w:r>
      <w:r w:rsidRPr="00EE2C5A">
        <w:rPr>
          <w:rFonts w:cs="Arial"/>
          <w:bCs/>
        </w:rPr>
        <w:t xml:space="preserve">, or </w:t>
      </w:r>
      <w:r w:rsidR="00844E93" w:rsidRPr="00EE2C5A">
        <w:rPr>
          <w:rFonts w:cs="Arial"/>
          <w:bCs/>
        </w:rPr>
        <w:t>the</w:t>
      </w:r>
      <w:r w:rsidRPr="00EE2C5A">
        <w:rPr>
          <w:rFonts w:cs="Arial"/>
          <w:bCs/>
        </w:rPr>
        <w:t xml:space="preserve"> designated officer serving in the Department of Labour and appointed by the Minister as chief inspector or his representative.   </w:t>
      </w:r>
    </w:p>
    <w:p w14:paraId="212F5534" w14:textId="30C1DC22" w:rsidR="00EC7E75" w:rsidRPr="00EE2C5A" w:rsidRDefault="00854BDB" w:rsidP="00EC7E75">
      <w:pPr>
        <w:spacing w:after="200" w:line="276" w:lineRule="auto"/>
        <w:ind w:left="142" w:hanging="426"/>
        <w:jc w:val="both"/>
        <w:rPr>
          <w:rFonts w:ascii="Cambria" w:hAnsi="Cambria" w:cs="Arial"/>
          <w:b/>
        </w:rPr>
      </w:pPr>
      <w:r w:rsidRPr="00EE2C5A">
        <w:rPr>
          <w:rFonts w:ascii="Cambria" w:hAnsi="Cambria" w:cs="Arial"/>
          <w:b/>
        </w:rPr>
        <w:t xml:space="preserve">Auditing  </w:t>
      </w:r>
      <w:r w:rsidR="00EC7E75" w:rsidRPr="00EE2C5A">
        <w:rPr>
          <w:rFonts w:ascii="Cambria" w:hAnsi="Cambria" w:cs="Arial"/>
          <w:b/>
        </w:rPr>
        <w:t xml:space="preserve"> </w:t>
      </w:r>
    </w:p>
    <w:p w14:paraId="2FE4770C" w14:textId="0618469C" w:rsidR="00EC7E75" w:rsidRPr="00EE2C5A" w:rsidRDefault="00EC7E75" w:rsidP="00EC7E75">
      <w:pPr>
        <w:spacing w:after="200" w:line="276" w:lineRule="auto"/>
        <w:ind w:left="142" w:hanging="426"/>
        <w:jc w:val="both"/>
        <w:rPr>
          <w:rFonts w:ascii="Cambria" w:hAnsi="Cambria" w:cs="Arial"/>
          <w:b/>
        </w:rPr>
      </w:pPr>
      <w:r w:rsidRPr="00EE2C5A">
        <w:rPr>
          <w:rFonts w:ascii="Cambria" w:hAnsi="Cambria" w:cs="Arial"/>
          <w:b/>
        </w:rPr>
        <w:t xml:space="preserve">Internal Audits  </w:t>
      </w:r>
    </w:p>
    <w:p w14:paraId="6AB7C1F3" w14:textId="77777777" w:rsidR="00EC7E75" w:rsidRPr="00EE2C5A" w:rsidRDefault="00EC7E75" w:rsidP="009570C6">
      <w:pPr>
        <w:spacing w:after="200"/>
        <w:ind w:left="-284"/>
        <w:jc w:val="both"/>
        <w:rPr>
          <w:rFonts w:cs="Arial"/>
          <w:bCs/>
        </w:rPr>
      </w:pPr>
      <w:r w:rsidRPr="00EE2C5A">
        <w:rPr>
          <w:rFonts w:cs="Arial"/>
          <w:bCs/>
        </w:rPr>
        <w:t xml:space="preserve">The audits contemplated in regulation 5(1)(d) of the Construction Regulations,2014 will be carried out by the Employer or his appointed Safety Agent.   </w:t>
      </w:r>
    </w:p>
    <w:p w14:paraId="26988921" w14:textId="69F87FD2" w:rsidR="00EC7E75" w:rsidRPr="00EE2C5A" w:rsidRDefault="00EC7E75" w:rsidP="009570C6">
      <w:pPr>
        <w:spacing w:after="200"/>
        <w:ind w:left="-284"/>
        <w:jc w:val="both"/>
        <w:rPr>
          <w:rFonts w:cs="Arial"/>
          <w:bCs/>
        </w:rPr>
      </w:pPr>
      <w:r w:rsidRPr="00EE2C5A">
        <w:rPr>
          <w:rFonts w:cs="Arial"/>
          <w:bCs/>
        </w:rPr>
        <w:t xml:space="preserve">The intervals for the audits shall be agreed between the </w:t>
      </w:r>
      <w:r w:rsidR="00AD7918" w:rsidRPr="00EE2C5A">
        <w:rPr>
          <w:rFonts w:cs="Arial"/>
          <w:bCs/>
        </w:rPr>
        <w:t>c</w:t>
      </w:r>
      <w:r w:rsidRPr="00EE2C5A">
        <w:rPr>
          <w:rFonts w:cs="Arial"/>
          <w:bCs/>
        </w:rPr>
        <w:t xml:space="preserve">ontractor and the </w:t>
      </w:r>
      <w:r w:rsidR="00AD7918" w:rsidRPr="00EE2C5A">
        <w:rPr>
          <w:rFonts w:cs="Arial"/>
          <w:bCs/>
        </w:rPr>
        <w:t xml:space="preserve">employer </w:t>
      </w:r>
      <w:r w:rsidRPr="00EE2C5A">
        <w:rPr>
          <w:rFonts w:cs="Arial"/>
          <w:bCs/>
        </w:rPr>
        <w:t xml:space="preserve">or his </w:t>
      </w:r>
      <w:r w:rsidR="00AD7918" w:rsidRPr="00EE2C5A">
        <w:rPr>
          <w:rFonts w:cs="Arial"/>
          <w:bCs/>
        </w:rPr>
        <w:t xml:space="preserve">safety agent </w:t>
      </w:r>
      <w:r w:rsidRPr="00EE2C5A">
        <w:rPr>
          <w:rFonts w:cs="Arial"/>
          <w:bCs/>
        </w:rPr>
        <w:t xml:space="preserve">during the preparation of the </w:t>
      </w:r>
      <w:r w:rsidR="00AD7918" w:rsidRPr="00EE2C5A">
        <w:rPr>
          <w:rFonts w:cs="Arial"/>
          <w:bCs/>
        </w:rPr>
        <w:t xml:space="preserve">contractor’s health </w:t>
      </w:r>
      <w:r w:rsidRPr="00EE2C5A">
        <w:rPr>
          <w:rFonts w:cs="Arial"/>
          <w:bCs/>
        </w:rPr>
        <w:t xml:space="preserve">and </w:t>
      </w:r>
      <w:r w:rsidR="00AD7918" w:rsidRPr="00EE2C5A">
        <w:rPr>
          <w:rFonts w:cs="Arial"/>
          <w:bCs/>
        </w:rPr>
        <w:t xml:space="preserve">safety </w:t>
      </w:r>
      <w:r w:rsidR="009570C6" w:rsidRPr="00EE2C5A">
        <w:rPr>
          <w:rFonts w:cs="Arial"/>
          <w:bCs/>
        </w:rPr>
        <w:t>plan but</w:t>
      </w:r>
      <w:r w:rsidRPr="00EE2C5A">
        <w:rPr>
          <w:rFonts w:cs="Arial"/>
          <w:bCs/>
        </w:rPr>
        <w:t xml:space="preserve"> shall be carried out at least once every month or at such shorter interval that an inspector may require. The Employer or his Safety Agent shall provide at least </w:t>
      </w:r>
      <w:r w:rsidR="009570C6" w:rsidRPr="00EE2C5A">
        <w:rPr>
          <w:rFonts w:cs="Arial"/>
          <w:bCs/>
        </w:rPr>
        <w:t>24-hour</w:t>
      </w:r>
      <w:r w:rsidR="00BA2D39" w:rsidRPr="00EE2C5A">
        <w:rPr>
          <w:rFonts w:cs="Arial"/>
          <w:bCs/>
        </w:rPr>
        <w:t xml:space="preserve"> </w:t>
      </w:r>
      <w:r w:rsidRPr="00EE2C5A">
        <w:rPr>
          <w:rFonts w:cs="Arial"/>
          <w:bCs/>
        </w:rPr>
        <w:t xml:space="preserve">notice prior to the conducting of an audit.  </w:t>
      </w:r>
    </w:p>
    <w:p w14:paraId="44D18883" w14:textId="030D84BA" w:rsidR="00EC7E75" w:rsidRPr="00EE2C5A" w:rsidRDefault="00EC7E75" w:rsidP="009570C6">
      <w:pPr>
        <w:spacing w:after="200"/>
        <w:ind w:left="-284"/>
        <w:jc w:val="both"/>
        <w:rPr>
          <w:rFonts w:cs="Arial"/>
          <w:bCs/>
        </w:rPr>
      </w:pPr>
      <w:r w:rsidRPr="00EE2C5A">
        <w:rPr>
          <w:rFonts w:cs="Arial"/>
          <w:bCs/>
        </w:rPr>
        <w:t xml:space="preserve">The </w:t>
      </w:r>
      <w:r w:rsidR="00AD7918" w:rsidRPr="00EE2C5A">
        <w:rPr>
          <w:rFonts w:cs="Arial"/>
          <w:bCs/>
        </w:rPr>
        <w:t>findings of each audit will be made known to the contractor and the employer in a report prepared by the employer or his safety agent and will be submitted to all parties within seven working days of the respective audit being completed</w:t>
      </w:r>
      <w:r w:rsidRPr="00EE2C5A">
        <w:rPr>
          <w:rFonts w:cs="Arial"/>
          <w:bCs/>
        </w:rPr>
        <w:t xml:space="preserve">. Any </w:t>
      </w:r>
      <w:r w:rsidR="00AD7918" w:rsidRPr="00EE2C5A">
        <w:rPr>
          <w:rFonts w:cs="Arial"/>
          <w:bCs/>
        </w:rPr>
        <w:t>shortfalls identified will be documented in the audit report together with the contractor’s proposals to rectify the same</w:t>
      </w:r>
      <w:r w:rsidRPr="00EE2C5A">
        <w:rPr>
          <w:rFonts w:cs="Arial"/>
          <w:bCs/>
        </w:rPr>
        <w:t xml:space="preserve">. All </w:t>
      </w:r>
      <w:r w:rsidR="00AD7918" w:rsidRPr="00EE2C5A">
        <w:rPr>
          <w:rFonts w:cs="Arial"/>
          <w:bCs/>
        </w:rPr>
        <w:t>audit reports will be filed in the health and safety file</w:t>
      </w:r>
      <w:r w:rsidRPr="00EE2C5A">
        <w:rPr>
          <w:rFonts w:cs="Arial"/>
          <w:bCs/>
        </w:rPr>
        <w:t xml:space="preserve">.  </w:t>
      </w:r>
    </w:p>
    <w:p w14:paraId="356ED50B" w14:textId="77777777" w:rsidR="00EC7E75" w:rsidRPr="00EE2C5A" w:rsidRDefault="00EC7E75" w:rsidP="009570C6">
      <w:pPr>
        <w:spacing w:after="200"/>
        <w:ind w:left="-284"/>
        <w:jc w:val="both"/>
        <w:rPr>
          <w:rFonts w:cs="Arial"/>
          <w:bCs/>
        </w:rPr>
      </w:pPr>
      <w:r w:rsidRPr="00EE2C5A">
        <w:rPr>
          <w:rFonts w:cs="Arial"/>
          <w:bCs/>
        </w:rPr>
        <w:t xml:space="preserve">A date for a follow up audit will be negotiated with the Contractor to verify the implementation of all actions to rectify shortfalls as identified in the audit report.  </w:t>
      </w:r>
    </w:p>
    <w:p w14:paraId="480FE93C" w14:textId="33C27F00" w:rsidR="00EC7E75" w:rsidRPr="00EE2C5A" w:rsidRDefault="00EC7E75" w:rsidP="00DC7D71">
      <w:pPr>
        <w:spacing w:after="200"/>
        <w:ind w:left="142" w:hanging="426"/>
        <w:jc w:val="both"/>
        <w:rPr>
          <w:rFonts w:ascii="Cambria" w:hAnsi="Cambria" w:cs="Arial"/>
          <w:b/>
        </w:rPr>
      </w:pPr>
      <w:r w:rsidRPr="00EE2C5A">
        <w:rPr>
          <w:rFonts w:ascii="Cambria" w:hAnsi="Cambria" w:cs="Arial"/>
          <w:b/>
        </w:rPr>
        <w:t xml:space="preserve">Audits by </w:t>
      </w:r>
      <w:r w:rsidR="00BA2D39" w:rsidRPr="00EE2C5A">
        <w:rPr>
          <w:rFonts w:ascii="Cambria" w:hAnsi="Cambria" w:cs="Arial"/>
          <w:b/>
        </w:rPr>
        <w:t xml:space="preserve">employer or safety agent  </w:t>
      </w:r>
    </w:p>
    <w:p w14:paraId="257375E5" w14:textId="7BE81A3F" w:rsidR="00EC7E75" w:rsidRPr="00EE2C5A" w:rsidRDefault="00EC7E75" w:rsidP="00DC7D71">
      <w:pPr>
        <w:spacing w:after="200"/>
        <w:ind w:left="-284"/>
        <w:jc w:val="both"/>
        <w:rPr>
          <w:rFonts w:ascii="Cambria" w:hAnsi="Cambria" w:cs="Arial"/>
          <w:bCs/>
        </w:rPr>
      </w:pPr>
      <w:r w:rsidRPr="00EE2C5A">
        <w:rPr>
          <w:rFonts w:ascii="Cambria" w:hAnsi="Cambria" w:cs="Arial"/>
          <w:bCs/>
        </w:rPr>
        <w:lastRenderedPageBreak/>
        <w:t xml:space="preserve">The </w:t>
      </w:r>
      <w:r w:rsidR="00FD123E" w:rsidRPr="00EE2C5A">
        <w:rPr>
          <w:rFonts w:ascii="Cambria" w:hAnsi="Cambria" w:cs="Arial"/>
          <w:bCs/>
        </w:rPr>
        <w:t>employer or safety agent will be entitled to carry out additional audits or follow-up audits</w:t>
      </w:r>
      <w:proofErr w:type="gramStart"/>
      <w:r w:rsidR="00FD123E" w:rsidRPr="00EE2C5A">
        <w:rPr>
          <w:rFonts w:ascii="Cambria" w:hAnsi="Cambria" w:cs="Arial"/>
          <w:bCs/>
        </w:rPr>
        <w:t>, as the case may be, at</w:t>
      </w:r>
      <w:proofErr w:type="gramEnd"/>
      <w:r w:rsidR="00FD123E" w:rsidRPr="00EE2C5A">
        <w:rPr>
          <w:rFonts w:ascii="Cambria" w:hAnsi="Cambria" w:cs="Arial"/>
          <w:bCs/>
        </w:rPr>
        <w:t xml:space="preserve"> any time during the construction period provided that the audit or follow-up audit are carried out during ordinary working hours, and the employer or safety agent gives the contractor at least 24 hours’ notice of his intention to carry out such audits.  </w:t>
      </w:r>
    </w:p>
    <w:p w14:paraId="597E9686" w14:textId="5203BC23" w:rsidR="00EC7E75" w:rsidRPr="00EE2C5A" w:rsidRDefault="00EC7E75" w:rsidP="00DC7D71">
      <w:pPr>
        <w:spacing w:after="200"/>
        <w:ind w:left="-284"/>
        <w:jc w:val="both"/>
        <w:rPr>
          <w:rFonts w:ascii="Cambria" w:hAnsi="Cambria" w:cs="Arial"/>
          <w:bCs/>
        </w:rPr>
      </w:pPr>
      <w:r w:rsidRPr="00EE2C5A">
        <w:rPr>
          <w:rFonts w:ascii="Cambria" w:hAnsi="Cambria" w:cs="Arial"/>
          <w:bCs/>
        </w:rPr>
        <w:t>The Principal Contractor’s employees indicated in Section 9.1 will be present during any audit carried out by t</w:t>
      </w:r>
      <w:r w:rsidR="00FD123E" w:rsidRPr="00EE2C5A">
        <w:rPr>
          <w:rFonts w:ascii="Cambria" w:hAnsi="Cambria" w:cs="Arial"/>
          <w:bCs/>
        </w:rPr>
        <w:t xml:space="preserve">he employer or his safety agent.  </w:t>
      </w:r>
    </w:p>
    <w:p w14:paraId="0052D08A" w14:textId="451053AD" w:rsidR="00EC7E75" w:rsidRPr="00EE2C5A" w:rsidRDefault="00EC7E75" w:rsidP="0051210A">
      <w:pPr>
        <w:spacing w:after="200"/>
        <w:ind w:left="142" w:hanging="426"/>
        <w:jc w:val="both"/>
        <w:rPr>
          <w:rFonts w:cs="Arial"/>
          <w:b/>
        </w:rPr>
      </w:pPr>
      <w:r w:rsidRPr="00EE2C5A">
        <w:rPr>
          <w:rFonts w:cs="Arial"/>
          <w:b/>
        </w:rPr>
        <w:t xml:space="preserve">Measurement and Payment  </w:t>
      </w:r>
    </w:p>
    <w:p w14:paraId="0416ED91" w14:textId="77777777" w:rsidR="00EC7E75" w:rsidRPr="00EE2C5A" w:rsidRDefault="00EC7E75" w:rsidP="0051210A">
      <w:pPr>
        <w:spacing w:after="200"/>
        <w:ind w:left="-284"/>
        <w:jc w:val="both"/>
        <w:rPr>
          <w:rFonts w:cs="Arial"/>
          <w:bCs/>
        </w:rPr>
      </w:pPr>
      <w:r w:rsidRPr="00EE2C5A">
        <w:rPr>
          <w:rFonts w:cs="Arial"/>
          <w:bCs/>
        </w:rPr>
        <w:t xml:space="preserve">The scheduled items for health and safety will be included in the preliminary and general section of the schedule of quantities.  </w:t>
      </w:r>
    </w:p>
    <w:p w14:paraId="7EA48653" w14:textId="596BF921" w:rsidR="00EC7E75" w:rsidRPr="00EE2C5A" w:rsidRDefault="00EC7E75" w:rsidP="0051210A">
      <w:pPr>
        <w:spacing w:after="200"/>
        <w:ind w:left="-284"/>
        <w:jc w:val="both"/>
        <w:rPr>
          <w:rFonts w:cs="Arial"/>
          <w:bCs/>
        </w:rPr>
      </w:pPr>
      <w:r w:rsidRPr="00EE2C5A">
        <w:rPr>
          <w:rFonts w:cs="Arial"/>
          <w:bCs/>
        </w:rPr>
        <w:t xml:space="preserve">The </w:t>
      </w:r>
      <w:r w:rsidR="00AA5029" w:rsidRPr="00EE2C5A">
        <w:rPr>
          <w:rFonts w:cs="Arial"/>
          <w:bCs/>
        </w:rPr>
        <w:t xml:space="preserve">principal contractor shall price all items scheduled in this section of the schedule of quantities to enable the employer to comply with construction regulations, 2014. failure by the contractor to price these items will force the employer to reject the contractor’s tender in term of the construction regulations, 2014.   </w:t>
      </w:r>
    </w:p>
    <w:p w14:paraId="08C224A3" w14:textId="2E7337C9" w:rsidR="00EC7E75" w:rsidRPr="00EE2C5A" w:rsidRDefault="00EC7E75" w:rsidP="0051210A">
      <w:pPr>
        <w:spacing w:after="200"/>
        <w:ind w:left="-284"/>
        <w:jc w:val="both"/>
        <w:rPr>
          <w:rFonts w:cs="Arial"/>
          <w:bCs/>
        </w:rPr>
      </w:pPr>
      <w:r w:rsidRPr="00EE2C5A">
        <w:rPr>
          <w:rFonts w:cs="Arial"/>
          <w:bCs/>
        </w:rPr>
        <w:t xml:space="preserve">Payment for the scheduled items will be in terms of clause 8.2 of SABS 1200 A.  </w:t>
      </w:r>
    </w:p>
    <w:p w14:paraId="152FF79C" w14:textId="71042585" w:rsidR="009A0517" w:rsidRPr="00EE2C5A" w:rsidRDefault="009A0517">
      <w:pPr>
        <w:spacing w:after="200" w:line="276" w:lineRule="auto"/>
        <w:rPr>
          <w:rFonts w:cs="Arial"/>
          <w:bCs/>
        </w:rPr>
      </w:pPr>
      <w:r w:rsidRPr="00EE2C5A">
        <w:rPr>
          <w:rFonts w:cs="Arial"/>
          <w:bCs/>
        </w:rPr>
        <w:br w:type="page"/>
      </w:r>
    </w:p>
    <w:p w14:paraId="4720613E" w14:textId="77777777" w:rsidR="009A0517" w:rsidRPr="00EE2C5A" w:rsidRDefault="009A0517" w:rsidP="0051210A">
      <w:pPr>
        <w:spacing w:after="200"/>
        <w:ind w:left="-284"/>
        <w:jc w:val="both"/>
        <w:rPr>
          <w:rFonts w:cs="Arial"/>
          <w:bCs/>
        </w:rPr>
      </w:pPr>
    </w:p>
    <w:p w14:paraId="31AE355D" w14:textId="77777777" w:rsidR="005E0D52" w:rsidRPr="00EE2C5A" w:rsidRDefault="005E0D52" w:rsidP="007F7D35">
      <w:pPr>
        <w:rPr>
          <w:lang w:val="en-GB"/>
        </w:rPr>
      </w:pPr>
    </w:p>
    <w:p w14:paraId="0C15684D" w14:textId="77777777" w:rsidR="00C56C49" w:rsidRPr="00EE2C5A" w:rsidRDefault="00C56C49" w:rsidP="00C56C49">
      <w:pPr>
        <w:rPr>
          <w:lang w:val="en-GB"/>
        </w:rPr>
      </w:pPr>
    </w:p>
    <w:p w14:paraId="0C45715E" w14:textId="24FA6661" w:rsidR="005F30A4" w:rsidRPr="00EE2C5A" w:rsidRDefault="005F30A4" w:rsidP="008A3B01">
      <w:pPr>
        <w:pStyle w:val="Heading2"/>
        <w:numPr>
          <w:ilvl w:val="0"/>
          <w:numId w:val="0"/>
        </w:numPr>
        <w:ind w:left="576" w:hanging="576"/>
        <w:jc w:val="both"/>
        <w:rPr>
          <w:lang w:val="en-GB"/>
        </w:rPr>
      </w:pPr>
      <w:bookmarkStart w:id="154" w:name="_Toc134168800"/>
      <w:r w:rsidRPr="00EE2C5A">
        <w:rPr>
          <w:lang w:val="en-GB"/>
        </w:rPr>
        <w:t>A</w:t>
      </w:r>
      <w:r w:rsidR="00895C25" w:rsidRPr="00EE2C5A">
        <w:rPr>
          <w:lang w:val="en-GB"/>
        </w:rPr>
        <w:t>nnex</w:t>
      </w:r>
      <w:r w:rsidRPr="00EE2C5A">
        <w:rPr>
          <w:lang w:val="en-GB"/>
        </w:rPr>
        <w:t xml:space="preserve"> </w:t>
      </w:r>
      <w:r w:rsidR="00753826" w:rsidRPr="00EE2C5A">
        <w:rPr>
          <w:lang w:val="en-GB"/>
        </w:rPr>
        <w:t>C</w:t>
      </w:r>
      <w:r w:rsidR="00EA5621" w:rsidRPr="00EE2C5A">
        <w:rPr>
          <w:lang w:val="en-GB"/>
        </w:rPr>
        <w:t xml:space="preserve">: </w:t>
      </w:r>
      <w:r w:rsidRPr="00EE2C5A">
        <w:rPr>
          <w:lang w:val="en-GB"/>
        </w:rPr>
        <w:t>P</w:t>
      </w:r>
      <w:r w:rsidR="00895C25" w:rsidRPr="00EE2C5A">
        <w:rPr>
          <w:lang w:val="en-GB"/>
        </w:rPr>
        <w:t>roject Specific Code of Conduct for Contractors</w:t>
      </w:r>
      <w:bookmarkEnd w:id="154"/>
      <w:r w:rsidR="00895C25" w:rsidRPr="00EE2C5A">
        <w:rPr>
          <w:lang w:val="en-GB"/>
        </w:rPr>
        <w:t xml:space="preserve"> </w:t>
      </w:r>
    </w:p>
    <w:p w14:paraId="5F1AD3C6" w14:textId="77777777" w:rsidR="005F30A4" w:rsidRPr="00EE2C5A" w:rsidRDefault="005F30A4" w:rsidP="008B299A">
      <w:pPr>
        <w:rPr>
          <w:rFonts w:ascii="Cambria" w:hAnsi="Cambria"/>
          <w:b/>
        </w:rPr>
      </w:pPr>
    </w:p>
    <w:p w14:paraId="26BD85AC" w14:textId="77777777" w:rsidR="008B299A" w:rsidRPr="00EE2C5A" w:rsidRDefault="008B299A" w:rsidP="008B299A">
      <w:pPr>
        <w:rPr>
          <w:rFonts w:ascii="Cambria" w:hAnsi="Cambria"/>
          <w:lang w:val="en-GB"/>
        </w:rPr>
      </w:pPr>
      <w:bookmarkStart w:id="155" w:name="_Hlk20928165"/>
      <w:bookmarkEnd w:id="147"/>
      <w:bookmarkEnd w:id="148"/>
      <w:bookmarkEnd w:id="149"/>
      <w:bookmarkEnd w:id="150"/>
      <w:bookmarkEnd w:id="151"/>
      <w:bookmarkEnd w:id="152"/>
      <w:r w:rsidRPr="00EE2C5A">
        <w:rPr>
          <w:rFonts w:ascii="Cambria" w:hAnsi="Cambria"/>
          <w:lang w:val="en-GB"/>
        </w:rPr>
        <w:t>[Adopted from World Bank Standard Procurement Document with minor modifications]</w:t>
      </w:r>
    </w:p>
    <w:p w14:paraId="4FBDECAD" w14:textId="77777777" w:rsidR="008B299A" w:rsidRPr="00EE2C5A" w:rsidRDefault="008B299A" w:rsidP="008B299A">
      <w:pPr>
        <w:rPr>
          <w:rFonts w:ascii="Cambria" w:hAnsi="Cambria"/>
          <w:b/>
          <w:lang w:val="en-GB"/>
        </w:rPr>
      </w:pPr>
    </w:p>
    <w:p w14:paraId="442D96D8" w14:textId="77777777" w:rsidR="008B299A" w:rsidRPr="00EE2C5A" w:rsidRDefault="008B299A" w:rsidP="008B299A">
      <w:pPr>
        <w:spacing w:after="120"/>
        <w:rPr>
          <w:rFonts w:ascii="Cambria" w:hAnsi="Cambria"/>
          <w:b/>
          <w:i/>
          <w:lang w:val="en-GB"/>
        </w:rPr>
      </w:pPr>
      <w:r w:rsidRPr="00EE2C5A">
        <w:rPr>
          <w:rFonts w:ascii="Cambria" w:hAnsi="Cambria"/>
          <w:b/>
          <w:lang w:val="en-GB"/>
        </w:rPr>
        <w:t>Code of Conduct for Contractor’s Personnel</w:t>
      </w:r>
    </w:p>
    <w:bookmarkEnd w:id="155"/>
    <w:p w14:paraId="2400A8D3" w14:textId="60F7F4A0" w:rsidR="008B299A" w:rsidRPr="00EE2C5A" w:rsidRDefault="008B299A" w:rsidP="008B299A">
      <w:pPr>
        <w:spacing w:after="120" w:line="252" w:lineRule="auto"/>
        <w:jc w:val="both"/>
        <w:rPr>
          <w:rFonts w:ascii="Cambria" w:hAnsi="Cambria"/>
          <w:bCs/>
          <w:lang w:val="en-GB"/>
        </w:rPr>
      </w:pPr>
      <w:r w:rsidRPr="00EE2C5A">
        <w:rPr>
          <w:rFonts w:ascii="Cambria" w:hAnsi="Cambria"/>
          <w:bCs/>
          <w:lang w:val="en-GB"/>
        </w:rPr>
        <w:t>We are the Contractor, [</w:t>
      </w:r>
      <w:r w:rsidRPr="00EE2C5A">
        <w:rPr>
          <w:rFonts w:ascii="Cambria" w:hAnsi="Cambria"/>
          <w:bCs/>
          <w:i/>
          <w:lang w:val="en-GB"/>
        </w:rPr>
        <w:t>enter name of Contractor</w:t>
      </w:r>
      <w:r w:rsidRPr="00EE2C5A">
        <w:rPr>
          <w:rFonts w:ascii="Cambria" w:hAnsi="Cambria"/>
          <w:bCs/>
          <w:lang w:val="en-GB"/>
        </w:rPr>
        <w:t>].  We have signed a contract with [</w:t>
      </w:r>
      <w:r w:rsidRPr="00EE2C5A">
        <w:rPr>
          <w:rFonts w:ascii="Cambria" w:hAnsi="Cambria"/>
          <w:bCs/>
          <w:i/>
          <w:lang w:val="en-GB"/>
        </w:rPr>
        <w:t>enter name of Employer</w:t>
      </w:r>
      <w:r w:rsidRPr="00EE2C5A">
        <w:rPr>
          <w:rFonts w:ascii="Cambria" w:hAnsi="Cambria"/>
          <w:bCs/>
          <w:lang w:val="en-GB"/>
        </w:rPr>
        <w:t>] for [</w:t>
      </w:r>
      <w:r w:rsidRPr="00EE2C5A">
        <w:rPr>
          <w:rFonts w:ascii="Cambria" w:hAnsi="Cambria"/>
          <w:bCs/>
          <w:i/>
          <w:lang w:val="en-GB"/>
        </w:rPr>
        <w:t>enter description of the Works</w:t>
      </w:r>
      <w:r w:rsidRPr="00EE2C5A">
        <w:rPr>
          <w:rFonts w:ascii="Cambria" w:hAnsi="Cambria"/>
          <w:bCs/>
          <w:lang w:val="en-GB"/>
        </w:rPr>
        <w:t>]. These Works will be carried out at [</w:t>
      </w:r>
      <w:r w:rsidRPr="00EE2C5A">
        <w:rPr>
          <w:rFonts w:ascii="Cambria" w:hAnsi="Cambria"/>
          <w:bCs/>
          <w:i/>
          <w:lang w:val="en-GB"/>
        </w:rPr>
        <w:t>enter the Site and other locations where the Works will be carried out</w:t>
      </w:r>
      <w:r w:rsidRPr="00EE2C5A">
        <w:rPr>
          <w:rFonts w:ascii="Cambria" w:hAnsi="Cambria"/>
          <w:bCs/>
          <w:lang w:val="en-GB"/>
        </w:rPr>
        <w:t xml:space="preserve">]. Our contract requires us to implement measures to address environmental and social risks related to the Works, including the risks of sexual exploitation, sexual </w:t>
      </w:r>
      <w:r w:rsidR="00BD5850" w:rsidRPr="00EE2C5A">
        <w:rPr>
          <w:rFonts w:ascii="Cambria" w:hAnsi="Cambria"/>
          <w:bCs/>
          <w:lang w:val="en-GB"/>
        </w:rPr>
        <w:t>abuse,</w:t>
      </w:r>
      <w:r w:rsidRPr="00EE2C5A">
        <w:rPr>
          <w:rFonts w:ascii="Cambria" w:hAnsi="Cambria"/>
          <w:bCs/>
          <w:lang w:val="en-GB"/>
        </w:rPr>
        <w:t xml:space="preserve"> and sexual harassment.   </w:t>
      </w:r>
    </w:p>
    <w:p w14:paraId="48595DA6" w14:textId="1F4E32ED" w:rsidR="008B299A" w:rsidRPr="00EE2C5A" w:rsidRDefault="008B299A" w:rsidP="008B299A">
      <w:pPr>
        <w:spacing w:after="120" w:line="252" w:lineRule="auto"/>
        <w:rPr>
          <w:rFonts w:ascii="Cambria" w:hAnsi="Cambria"/>
          <w:bCs/>
          <w:lang w:val="en-GB"/>
        </w:rPr>
      </w:pPr>
      <w:r w:rsidRPr="00EE2C5A">
        <w:rPr>
          <w:rFonts w:ascii="Cambria" w:hAnsi="Cambria"/>
          <w:noProof/>
          <w:color w:val="000000" w:themeColor="text1"/>
          <w:shd w:val="clear" w:color="auto" w:fill="E6E6E6"/>
          <w:lang w:val="en-US" w:eastAsia="en-US"/>
        </w:rPr>
        <mc:AlternateContent>
          <mc:Choice Requires="wps">
            <w:drawing>
              <wp:anchor distT="0" distB="0" distL="114300" distR="114300" simplePos="0" relativeHeight="251658244" behindDoc="0" locked="0" layoutInCell="1" allowOverlap="1" wp14:anchorId="0A882DA4" wp14:editId="37995FC6">
                <wp:simplePos x="0" y="0"/>
                <wp:positionH relativeFrom="margin">
                  <wp:align>left</wp:align>
                </wp:positionH>
                <wp:positionV relativeFrom="paragraph">
                  <wp:posOffset>377190</wp:posOffset>
                </wp:positionV>
                <wp:extent cx="5321300" cy="1384300"/>
                <wp:effectExtent l="0" t="0" r="12700" b="25400"/>
                <wp:wrapTopAndBottom/>
                <wp:docPr id="39" name="Text Box 39"/>
                <wp:cNvGraphicFramePr/>
                <a:graphic xmlns:a="http://schemas.openxmlformats.org/drawingml/2006/main">
                  <a:graphicData uri="http://schemas.microsoft.com/office/word/2010/wordprocessingShape">
                    <wps:wsp>
                      <wps:cNvSpPr txBox="1"/>
                      <wps:spPr>
                        <a:xfrm>
                          <a:off x="0" y="0"/>
                          <a:ext cx="5321300" cy="1384300"/>
                        </a:xfrm>
                        <a:prstGeom prst="rect">
                          <a:avLst/>
                        </a:prstGeom>
                        <a:solidFill>
                          <a:schemeClr val="lt1"/>
                        </a:solidFill>
                        <a:ln w="22225" cmpd="dbl">
                          <a:solidFill>
                            <a:prstClr val="black"/>
                          </a:solidFill>
                        </a:ln>
                      </wps:spPr>
                      <wps:txbx>
                        <w:txbxContent>
                          <w:p w14:paraId="77B365F9" w14:textId="77777777" w:rsidR="008B299A" w:rsidRPr="00E476DC" w:rsidRDefault="008B299A" w:rsidP="008B299A">
                            <w:pPr>
                              <w:spacing w:after="120"/>
                              <w:rPr>
                                <w:rFonts w:ascii="Cambria" w:hAnsi="Cambria"/>
                                <w14:textOutline w14:w="9525" w14:cap="rnd" w14:cmpd="sng" w14:algn="ctr">
                                  <w14:noFill/>
                                  <w14:prstDash w14:val="solid"/>
                                  <w14:bevel/>
                                </w14:textOutline>
                              </w:rPr>
                            </w:pPr>
                            <w:r w:rsidRPr="00E476DC">
                              <w:rPr>
                                <w:rFonts w:ascii="Cambria" w:hAnsi="Cambria"/>
                                <w:b/>
                                <w14:textOutline w14:w="9525" w14:cap="rnd" w14:cmpd="sng" w14:algn="ctr">
                                  <w14:noFill/>
                                  <w14:prstDash w14:val="solid"/>
                                  <w14:bevel/>
                                </w14:textOutline>
                              </w:rPr>
                              <w:t>Note to the Bidder</w:t>
                            </w:r>
                            <w:r w:rsidRPr="00E476DC">
                              <w:rPr>
                                <w:rFonts w:ascii="Cambria" w:hAnsi="Cambria"/>
                                <w14:textOutline w14:w="9525" w14:cap="rnd" w14:cmpd="sng" w14:algn="ctr">
                                  <w14:noFill/>
                                  <w14:prstDash w14:val="solid"/>
                                  <w14:bevel/>
                                </w14:textOutline>
                              </w:rPr>
                              <w:t xml:space="preserve">: </w:t>
                            </w:r>
                          </w:p>
                          <w:p w14:paraId="385C0C60" w14:textId="77777777" w:rsidR="008B299A" w:rsidRPr="00E476DC" w:rsidRDefault="008B299A" w:rsidP="008B299A">
                            <w:pPr>
                              <w:spacing w:after="240"/>
                              <w:ind w:left="360"/>
                              <w:rPr>
                                <w:rFonts w:ascii="Cambria" w:hAnsi="Cambria"/>
                                <w14:textOutline w14:w="9525" w14:cap="rnd" w14:cmpd="sng" w14:algn="ctr">
                                  <w14:noFill/>
                                  <w14:prstDash w14:val="solid"/>
                                  <w14:bevel/>
                                </w14:textOutline>
                              </w:rPr>
                            </w:pPr>
                            <w:r w:rsidRPr="00E476DC">
                              <w:rPr>
                                <w:rFonts w:ascii="Cambria" w:hAnsi="Cambria"/>
                                <w:b/>
                                <w14:textOutline w14:w="9525" w14:cap="rnd" w14:cmpd="sng" w14:algn="ctr">
                                  <w14:noFill/>
                                  <w14:prstDash w14:val="solid"/>
                                  <w14:bevel/>
                                </w14:textOutline>
                              </w:rPr>
                              <w:t xml:space="preserve">The minimum content of the </w:t>
                            </w:r>
                            <w:bookmarkStart w:id="156" w:name="_Hlk536712236"/>
                            <w:r w:rsidRPr="00E476DC">
                              <w:rPr>
                                <w:rFonts w:ascii="Cambria" w:hAnsi="Cambria"/>
                                <w:b/>
                                <w14:textOutline w14:w="9525" w14:cap="rnd" w14:cmpd="sng" w14:algn="ctr">
                                  <w14:noFill/>
                                  <w14:prstDash w14:val="solid"/>
                                  <w14:bevel/>
                                </w14:textOutline>
                              </w:rPr>
                              <w:t xml:space="preserve">Code of Conduct form </w:t>
                            </w:r>
                            <w:bookmarkEnd w:id="156"/>
                            <w:r w:rsidRPr="00E476DC">
                              <w:rPr>
                                <w:rFonts w:ascii="Cambria" w:hAnsi="Cambria"/>
                                <w:b/>
                                <w14:textOutline w14:w="9525" w14:cap="rnd" w14:cmpd="sng" w14:algn="ctr">
                                  <w14:noFill/>
                                  <w14:prstDash w14:val="solid"/>
                                  <w14:bevel/>
                                </w14:textOutline>
                              </w:rPr>
                              <w:t>as set out by the Employer shall not be substantially modified</w:t>
                            </w:r>
                            <w:r w:rsidRPr="00E476DC">
                              <w:rPr>
                                <w:rFonts w:ascii="Cambria" w:hAnsi="Cambria"/>
                                <w14:textOutline w14:w="9525" w14:cap="rnd" w14:cmpd="sng" w14:algn="ctr">
                                  <w14:noFill/>
                                  <w14:prstDash w14:val="solid"/>
                                  <w14:bevel/>
                                </w14:textOutline>
                              </w:rPr>
                              <w:t xml:space="preserve">. However, the Bidder may add requirements as appropriate, including to take into account Contract-specific issues/risks.  </w:t>
                            </w:r>
                          </w:p>
                          <w:p w14:paraId="3E538FB9" w14:textId="77777777" w:rsidR="008B299A" w:rsidRPr="00E476DC" w:rsidRDefault="008B299A" w:rsidP="008B299A">
                            <w:pPr>
                              <w:spacing w:after="120"/>
                              <w:ind w:left="360"/>
                              <w:rPr>
                                <w:rFonts w:ascii="Cambria" w:hAnsi="Cambria"/>
                                <w:bCs/>
                              </w:rPr>
                            </w:pPr>
                            <w:r w:rsidRPr="00E476DC">
                              <w:rPr>
                                <w:rFonts w:ascii="Cambria" w:hAnsi="Cambria"/>
                                <w14:textOutline w14:w="9525" w14:cap="rnd" w14:cmpd="sng" w14:algn="ctr">
                                  <w14:noFill/>
                                  <w14:prstDash w14:val="solid"/>
                                  <w14:bevel/>
                                </w14:textOutline>
                              </w:rPr>
                              <w:t>The Bidder shall initial and submit the Code of Conduct form as part of its bid.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82DA4" id="Text Box 39" o:spid="_x0000_s1044" type="#_x0000_t202" style="position:absolute;margin-left:0;margin-top:29.7pt;width:419pt;height:109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" fillcolor="white [3201]" strokeweight="1.75pt">
                <v:stroke linestyle="thinThin"/>
                <v:textbox>
                  <w:txbxContent>
                    <w:p w14:paraId="77B365F9" w14:textId="77777777" w:rsidR="008B299A" w:rsidRPr="00E476DC" w:rsidRDefault="008B299A" w:rsidP="008B299A">
                      <w:pPr>
                        <w:spacing w:after="120"/>
                        <w:rPr>
                          <w:rFonts w:ascii="Cambria" w:hAnsi="Cambria"/>
                          <w14:textOutline w14:w="9525" w14:cap="rnd" w14:cmpd="sng" w14:algn="ctr">
                            <w14:noFill/>
                            <w14:prstDash w14:val="solid"/>
                            <w14:bevel/>
                          </w14:textOutline>
                        </w:rPr>
                      </w:pPr>
                      <w:r w:rsidRPr="00E476DC">
                        <w:rPr>
                          <w:rFonts w:ascii="Cambria" w:hAnsi="Cambria"/>
                          <w:b/>
                          <w14:textOutline w14:w="9525" w14:cap="rnd" w14:cmpd="sng" w14:algn="ctr">
                            <w14:noFill/>
                            <w14:prstDash w14:val="solid"/>
                            <w14:bevel/>
                          </w14:textOutline>
                        </w:rPr>
                        <w:t>Note to the Bidder</w:t>
                      </w:r>
                      <w:r w:rsidRPr="00E476DC">
                        <w:rPr>
                          <w:rFonts w:ascii="Cambria" w:hAnsi="Cambria"/>
                          <w14:textOutline w14:w="9525" w14:cap="rnd" w14:cmpd="sng" w14:algn="ctr">
                            <w14:noFill/>
                            <w14:prstDash w14:val="solid"/>
                            <w14:bevel/>
                          </w14:textOutline>
                        </w:rPr>
                        <w:t xml:space="preserve">: </w:t>
                      </w:r>
                    </w:p>
                    <w:p w14:paraId="385C0C60" w14:textId="77777777" w:rsidR="008B299A" w:rsidRPr="00E476DC" w:rsidRDefault="008B299A" w:rsidP="008B299A">
                      <w:pPr>
                        <w:spacing w:after="240"/>
                        <w:ind w:left="360"/>
                        <w:rPr>
                          <w:rFonts w:ascii="Cambria" w:hAnsi="Cambria"/>
                          <w14:textOutline w14:w="9525" w14:cap="rnd" w14:cmpd="sng" w14:algn="ctr">
                            <w14:noFill/>
                            <w14:prstDash w14:val="solid"/>
                            <w14:bevel/>
                          </w14:textOutline>
                        </w:rPr>
                      </w:pPr>
                      <w:r w:rsidRPr="00E476DC">
                        <w:rPr>
                          <w:rFonts w:ascii="Cambria" w:hAnsi="Cambria"/>
                          <w:b/>
                          <w14:textOutline w14:w="9525" w14:cap="rnd" w14:cmpd="sng" w14:algn="ctr">
                            <w14:noFill/>
                            <w14:prstDash w14:val="solid"/>
                            <w14:bevel/>
                          </w14:textOutline>
                        </w:rPr>
                        <w:t xml:space="preserve">The minimum content of the </w:t>
                      </w:r>
                      <w:bookmarkStart w:id="157" w:name="_Hlk536712236"/>
                      <w:r w:rsidRPr="00E476DC">
                        <w:rPr>
                          <w:rFonts w:ascii="Cambria" w:hAnsi="Cambria"/>
                          <w:b/>
                          <w14:textOutline w14:w="9525" w14:cap="rnd" w14:cmpd="sng" w14:algn="ctr">
                            <w14:noFill/>
                            <w14:prstDash w14:val="solid"/>
                            <w14:bevel/>
                          </w14:textOutline>
                        </w:rPr>
                        <w:t xml:space="preserve">Code of Conduct form </w:t>
                      </w:r>
                      <w:bookmarkEnd w:id="157"/>
                      <w:r w:rsidRPr="00E476DC">
                        <w:rPr>
                          <w:rFonts w:ascii="Cambria" w:hAnsi="Cambria"/>
                          <w:b/>
                          <w14:textOutline w14:w="9525" w14:cap="rnd" w14:cmpd="sng" w14:algn="ctr">
                            <w14:noFill/>
                            <w14:prstDash w14:val="solid"/>
                            <w14:bevel/>
                          </w14:textOutline>
                        </w:rPr>
                        <w:t>as set out by the Employer shall not be substantially modified</w:t>
                      </w:r>
                      <w:r w:rsidRPr="00E476DC">
                        <w:rPr>
                          <w:rFonts w:ascii="Cambria" w:hAnsi="Cambria"/>
                          <w14:textOutline w14:w="9525" w14:cap="rnd" w14:cmpd="sng" w14:algn="ctr">
                            <w14:noFill/>
                            <w14:prstDash w14:val="solid"/>
                            <w14:bevel/>
                          </w14:textOutline>
                        </w:rPr>
                        <w:t xml:space="preserve">. However, the Bidder may add requirements as appropriate, including to take into account Contract-specific issues/risks.  </w:t>
                      </w:r>
                    </w:p>
                    <w:p w14:paraId="3E538FB9" w14:textId="77777777" w:rsidR="008B299A" w:rsidRPr="00E476DC" w:rsidRDefault="008B299A" w:rsidP="008B299A">
                      <w:pPr>
                        <w:spacing w:after="120"/>
                        <w:ind w:left="360"/>
                        <w:rPr>
                          <w:rFonts w:ascii="Cambria" w:hAnsi="Cambria"/>
                          <w:bCs/>
                        </w:rPr>
                      </w:pPr>
                      <w:r w:rsidRPr="00E476DC">
                        <w:rPr>
                          <w:rFonts w:ascii="Cambria" w:hAnsi="Cambria"/>
                          <w14:textOutline w14:w="9525" w14:cap="rnd" w14:cmpd="sng" w14:algn="ctr">
                            <w14:noFill/>
                            <w14:prstDash w14:val="solid"/>
                            <w14:bevel/>
                          </w14:textOutline>
                        </w:rPr>
                        <w:t>The Bidder shall initial and submit the Code of Conduct form as part of its bid.</w:t>
                      </w:r>
                    </w:p>
                  </w:txbxContent>
                </v:textbox>
                <w10:wrap type="topAndBottom" anchorx="margin"/>
              </v:shape>
            </w:pict>
          </mc:Fallback>
        </mc:AlternateContent>
      </w:r>
    </w:p>
    <w:p w14:paraId="276A8F95" w14:textId="77777777" w:rsidR="008B299A" w:rsidRPr="00EE2C5A" w:rsidRDefault="008B299A" w:rsidP="008B299A">
      <w:pPr>
        <w:spacing w:after="120" w:line="252" w:lineRule="auto"/>
        <w:jc w:val="both"/>
        <w:rPr>
          <w:rFonts w:ascii="Cambria" w:hAnsi="Cambria"/>
          <w:bCs/>
          <w:lang w:val="en-GB"/>
        </w:rPr>
      </w:pPr>
    </w:p>
    <w:p w14:paraId="3E131EA5" w14:textId="77777777" w:rsidR="008B299A" w:rsidRPr="00EE2C5A" w:rsidRDefault="008B299A" w:rsidP="00BD5850">
      <w:pPr>
        <w:spacing w:after="120" w:line="252" w:lineRule="auto"/>
        <w:jc w:val="both"/>
        <w:rPr>
          <w:rFonts w:ascii="Cambria" w:hAnsi="Cambria"/>
          <w:bCs/>
          <w:lang w:val="en-GB"/>
        </w:rPr>
      </w:pPr>
      <w:r w:rsidRPr="00EE2C5A">
        <w:rPr>
          <w:rFonts w:ascii="Cambria" w:hAnsi="Cambria"/>
          <w:bCs/>
          <w:lang w:val="en-GB"/>
        </w:rPr>
        <w:t>This Code of Conduct is part of our measures to deal with environmental and social risks related to the Works.  It applies to all our staff, labourers and other employees at the Works Site or other places where the Works are being carried out.  It also applies to the personnel of each subcontractor and any other personnel assisting us in the execution of the Works.  All such persons are referred to as “</w:t>
      </w:r>
      <w:r w:rsidRPr="00EE2C5A">
        <w:rPr>
          <w:rFonts w:ascii="Cambria" w:hAnsi="Cambria"/>
          <w:b/>
          <w:bCs/>
          <w:lang w:val="en-GB"/>
        </w:rPr>
        <w:t>Contractor’s Personnel”</w:t>
      </w:r>
      <w:r w:rsidRPr="00EE2C5A">
        <w:rPr>
          <w:rFonts w:ascii="Cambria" w:hAnsi="Cambria"/>
          <w:bCs/>
          <w:lang w:val="en-GB"/>
        </w:rPr>
        <w:t xml:space="preserve"> and are subject to this Code of Conduct.</w:t>
      </w:r>
    </w:p>
    <w:p w14:paraId="7E8B7FC5" w14:textId="77777777" w:rsidR="008B299A" w:rsidRPr="00EE2C5A" w:rsidRDefault="008B299A" w:rsidP="00BD5850">
      <w:pPr>
        <w:spacing w:after="120" w:line="252" w:lineRule="auto"/>
        <w:jc w:val="both"/>
        <w:rPr>
          <w:rFonts w:ascii="Cambria" w:hAnsi="Cambria"/>
          <w:bCs/>
          <w:lang w:val="en-GB"/>
        </w:rPr>
      </w:pPr>
      <w:r w:rsidRPr="00EE2C5A">
        <w:rPr>
          <w:rFonts w:ascii="Cambria" w:hAnsi="Cambria"/>
          <w:bCs/>
          <w:lang w:val="en-GB"/>
        </w:rPr>
        <w:t xml:space="preserve">This Code of Conduct identifies the behaviour that we require from all Contractor’s Personnel. </w:t>
      </w:r>
    </w:p>
    <w:p w14:paraId="48B1B4FB" w14:textId="77777777" w:rsidR="008B299A" w:rsidRPr="00EE2C5A" w:rsidRDefault="008B299A" w:rsidP="00BD5850">
      <w:pPr>
        <w:spacing w:after="120" w:line="252" w:lineRule="auto"/>
        <w:jc w:val="both"/>
        <w:rPr>
          <w:rFonts w:ascii="Cambria" w:hAnsi="Cambria"/>
          <w:bCs/>
          <w:lang w:val="en-GB"/>
        </w:rPr>
      </w:pPr>
      <w:r w:rsidRPr="00EE2C5A">
        <w:rPr>
          <w:rFonts w:ascii="Cambria" w:hAnsi="Cambria"/>
          <w:bCs/>
          <w:lang w:val="en-GB"/>
        </w:rPr>
        <w:t>Our workplace is an environment where unsafe, offensive, abusive, or violent behaviour will not be tolerated and where all persons should feel comfortable raising issues or concerns without fear of retaliation.</w:t>
      </w:r>
    </w:p>
    <w:p w14:paraId="6478EA4E" w14:textId="77777777" w:rsidR="008B299A" w:rsidRPr="00EE2C5A" w:rsidRDefault="008B299A" w:rsidP="00DC7D71">
      <w:pPr>
        <w:spacing w:after="120"/>
        <w:jc w:val="both"/>
        <w:rPr>
          <w:rFonts w:ascii="Cambria" w:hAnsi="Cambria"/>
          <w:b/>
          <w:lang w:val="en-GB"/>
        </w:rPr>
      </w:pPr>
      <w:r w:rsidRPr="00EE2C5A">
        <w:rPr>
          <w:rFonts w:ascii="Cambria" w:hAnsi="Cambria"/>
          <w:b/>
          <w:lang w:val="en-GB"/>
        </w:rPr>
        <w:t>Required Conduct</w:t>
      </w:r>
    </w:p>
    <w:p w14:paraId="0DC1AC79" w14:textId="77777777" w:rsidR="008B299A" w:rsidRPr="00EE2C5A" w:rsidRDefault="008B299A" w:rsidP="00DC7D71">
      <w:pPr>
        <w:keepNext/>
        <w:spacing w:after="120" w:line="252" w:lineRule="auto"/>
        <w:jc w:val="both"/>
        <w:rPr>
          <w:rFonts w:ascii="Cambria" w:hAnsi="Cambria"/>
          <w:bCs/>
          <w:lang w:val="en-GB"/>
        </w:rPr>
      </w:pPr>
      <w:r w:rsidRPr="00EE2C5A">
        <w:rPr>
          <w:rFonts w:ascii="Cambria" w:hAnsi="Cambria"/>
          <w:bCs/>
          <w:lang w:val="en-GB"/>
        </w:rPr>
        <w:t>Contractor’s Personnel shall:</w:t>
      </w:r>
    </w:p>
    <w:p w14:paraId="5A025447" w14:textId="77777777" w:rsidR="008B299A" w:rsidRPr="00EE2C5A" w:rsidRDefault="008B299A" w:rsidP="005D48B4">
      <w:pPr>
        <w:pStyle w:val="ListParagraph"/>
        <w:numPr>
          <w:ilvl w:val="0"/>
          <w:numId w:val="118"/>
        </w:numPr>
        <w:spacing w:after="120"/>
        <w:contextualSpacing w:val="0"/>
        <w:jc w:val="both"/>
        <w:rPr>
          <w:rFonts w:ascii="Cambria" w:eastAsia="Arial Narrow" w:hAnsi="Cambria"/>
          <w:lang w:val="en-GB"/>
        </w:rPr>
      </w:pPr>
      <w:r w:rsidRPr="00EE2C5A">
        <w:rPr>
          <w:rFonts w:ascii="Cambria" w:eastAsia="Arial Narrow" w:hAnsi="Cambria"/>
          <w:lang w:val="en-GB"/>
        </w:rPr>
        <w:t xml:space="preserve">Carry out his/her duties competently and </w:t>
      </w:r>
      <w:proofErr w:type="gramStart"/>
      <w:r w:rsidRPr="00EE2C5A">
        <w:rPr>
          <w:rFonts w:ascii="Cambria" w:eastAsia="Arial Narrow" w:hAnsi="Cambria"/>
          <w:lang w:val="en-GB"/>
        </w:rPr>
        <w:t>diligently;</w:t>
      </w:r>
      <w:proofErr w:type="gramEnd"/>
    </w:p>
    <w:p w14:paraId="26681C15" w14:textId="77777777" w:rsidR="008B299A" w:rsidRPr="00EE2C5A" w:rsidRDefault="008B299A" w:rsidP="005D48B4">
      <w:pPr>
        <w:pStyle w:val="ListParagraph"/>
        <w:numPr>
          <w:ilvl w:val="0"/>
          <w:numId w:val="118"/>
        </w:numPr>
        <w:spacing w:after="120" w:line="240" w:lineRule="atLeast"/>
        <w:contextualSpacing w:val="0"/>
        <w:jc w:val="both"/>
        <w:rPr>
          <w:rFonts w:ascii="Cambria" w:eastAsia="Calibri" w:hAnsi="Cambria" w:cs="Arial"/>
          <w:lang w:val="en-GB"/>
        </w:rPr>
      </w:pPr>
      <w:r w:rsidRPr="00EE2C5A">
        <w:rPr>
          <w:rFonts w:ascii="Cambria" w:eastAsia="Arial Narrow" w:hAnsi="Cambria"/>
          <w:lang w:val="en-GB"/>
        </w:rPr>
        <w:t xml:space="preserve">Comply with this Code of Conduct and all applicable laws, regulations and other requirements, including requirements </w:t>
      </w:r>
      <w:r w:rsidRPr="00EE2C5A">
        <w:rPr>
          <w:rFonts w:ascii="Cambria" w:hAnsi="Cambria"/>
          <w:lang w:val="en-GB"/>
        </w:rPr>
        <w:t xml:space="preserve">to protect the health, safety and well-being of other Contractor’s Personnel and any other </w:t>
      </w:r>
      <w:proofErr w:type="gramStart"/>
      <w:r w:rsidRPr="00EE2C5A">
        <w:rPr>
          <w:rFonts w:ascii="Cambria" w:hAnsi="Cambria"/>
          <w:lang w:val="en-GB"/>
        </w:rPr>
        <w:t>person;</w:t>
      </w:r>
      <w:proofErr w:type="gramEnd"/>
      <w:r w:rsidRPr="00EE2C5A" w:rsidDel="004C494B">
        <w:rPr>
          <w:rFonts w:ascii="Cambria" w:eastAsia="Calibri" w:hAnsi="Cambria" w:cs="Arial"/>
          <w:lang w:val="en-GB"/>
        </w:rPr>
        <w:t xml:space="preserve"> </w:t>
      </w:r>
    </w:p>
    <w:p w14:paraId="030A27E0" w14:textId="77777777" w:rsidR="008B299A" w:rsidRPr="00EE2C5A" w:rsidRDefault="008B299A" w:rsidP="005D48B4">
      <w:pPr>
        <w:pStyle w:val="ListParagraph"/>
        <w:numPr>
          <w:ilvl w:val="0"/>
          <w:numId w:val="118"/>
        </w:numPr>
        <w:spacing w:after="120" w:line="240" w:lineRule="atLeast"/>
        <w:contextualSpacing w:val="0"/>
        <w:jc w:val="both"/>
        <w:rPr>
          <w:rFonts w:ascii="Cambria" w:eastAsia="Calibri" w:hAnsi="Cambria" w:cs="Arial"/>
          <w:lang w:val="en-GB"/>
        </w:rPr>
      </w:pPr>
      <w:r w:rsidRPr="00EE2C5A">
        <w:rPr>
          <w:rFonts w:ascii="Cambria" w:hAnsi="Cambria"/>
          <w:lang w:val="en-GB"/>
        </w:rPr>
        <w:t>Maintain a safe working environment including by:</w:t>
      </w:r>
    </w:p>
    <w:p w14:paraId="37A87279" w14:textId="77777777" w:rsidR="008B299A" w:rsidRPr="00EE2C5A" w:rsidRDefault="008B299A" w:rsidP="005D48B4">
      <w:pPr>
        <w:pStyle w:val="ListParagraph"/>
        <w:numPr>
          <w:ilvl w:val="1"/>
          <w:numId w:val="118"/>
        </w:numPr>
        <w:spacing w:after="120" w:line="240" w:lineRule="atLeast"/>
        <w:contextualSpacing w:val="0"/>
        <w:jc w:val="both"/>
        <w:rPr>
          <w:rFonts w:ascii="Cambria" w:eastAsia="Calibri" w:hAnsi="Cambria" w:cs="Arial"/>
          <w:lang w:val="en-GB"/>
        </w:rPr>
      </w:pPr>
      <w:r w:rsidRPr="00EE2C5A">
        <w:rPr>
          <w:rFonts w:ascii="Cambria" w:hAnsi="Cambria"/>
          <w:lang w:val="en-GB"/>
        </w:rPr>
        <w:t xml:space="preserve">Ensuring that workplaces, machinery, equipment and processes under each person’s control are safe and without risk to </w:t>
      </w:r>
      <w:proofErr w:type="gramStart"/>
      <w:r w:rsidRPr="00EE2C5A">
        <w:rPr>
          <w:rFonts w:ascii="Cambria" w:hAnsi="Cambria"/>
          <w:lang w:val="en-GB"/>
        </w:rPr>
        <w:t>health;</w:t>
      </w:r>
      <w:proofErr w:type="gramEnd"/>
      <w:r w:rsidRPr="00EE2C5A">
        <w:rPr>
          <w:rFonts w:ascii="Cambria" w:hAnsi="Cambria"/>
          <w:lang w:val="en-GB"/>
        </w:rPr>
        <w:t xml:space="preserve"> </w:t>
      </w:r>
    </w:p>
    <w:p w14:paraId="543C6B58" w14:textId="77777777" w:rsidR="008B299A" w:rsidRPr="00EE2C5A" w:rsidRDefault="008B299A" w:rsidP="005D48B4">
      <w:pPr>
        <w:pStyle w:val="ListParagraph"/>
        <w:numPr>
          <w:ilvl w:val="1"/>
          <w:numId w:val="118"/>
        </w:numPr>
        <w:spacing w:after="120" w:line="240" w:lineRule="atLeast"/>
        <w:contextualSpacing w:val="0"/>
        <w:jc w:val="both"/>
        <w:rPr>
          <w:rFonts w:ascii="Cambria" w:eastAsia="Calibri" w:hAnsi="Cambria" w:cs="Arial"/>
          <w:lang w:val="en-GB"/>
        </w:rPr>
      </w:pPr>
      <w:r w:rsidRPr="00EE2C5A">
        <w:rPr>
          <w:rFonts w:ascii="Cambria" w:eastAsia="Calibri" w:hAnsi="Cambria"/>
          <w:lang w:val="en-GB"/>
        </w:rPr>
        <w:lastRenderedPageBreak/>
        <w:t xml:space="preserve">Wearing required personal protective </w:t>
      </w:r>
      <w:proofErr w:type="gramStart"/>
      <w:r w:rsidRPr="00EE2C5A">
        <w:rPr>
          <w:rFonts w:ascii="Cambria" w:eastAsia="Calibri" w:hAnsi="Cambria"/>
          <w:lang w:val="en-GB"/>
        </w:rPr>
        <w:t>equipment;</w:t>
      </w:r>
      <w:proofErr w:type="gramEnd"/>
      <w:r w:rsidRPr="00EE2C5A">
        <w:rPr>
          <w:rFonts w:ascii="Cambria" w:eastAsia="Calibri" w:hAnsi="Cambria"/>
          <w:lang w:val="en-GB"/>
        </w:rPr>
        <w:t xml:space="preserve"> </w:t>
      </w:r>
      <w:r w:rsidRPr="00EE2C5A">
        <w:rPr>
          <w:rFonts w:ascii="Cambria" w:hAnsi="Cambria"/>
          <w:lang w:val="en-GB"/>
        </w:rPr>
        <w:t xml:space="preserve">  </w:t>
      </w:r>
    </w:p>
    <w:p w14:paraId="2CEEE237" w14:textId="77777777" w:rsidR="008B299A" w:rsidRPr="00EE2C5A" w:rsidRDefault="008B299A" w:rsidP="005D48B4">
      <w:pPr>
        <w:pStyle w:val="ListParagraph"/>
        <w:numPr>
          <w:ilvl w:val="1"/>
          <w:numId w:val="118"/>
        </w:numPr>
        <w:spacing w:after="120" w:line="240" w:lineRule="atLeast"/>
        <w:contextualSpacing w:val="0"/>
        <w:jc w:val="both"/>
        <w:rPr>
          <w:rFonts w:ascii="Cambria" w:eastAsia="Calibri" w:hAnsi="Cambria" w:cs="Arial"/>
          <w:lang w:val="en-GB"/>
        </w:rPr>
      </w:pPr>
      <w:r w:rsidRPr="00EE2C5A">
        <w:rPr>
          <w:rFonts w:ascii="Cambria" w:hAnsi="Cambria"/>
          <w:lang w:val="en-GB"/>
        </w:rPr>
        <w:t xml:space="preserve">Using appropriate measures relating to chemical, physical and biological </w:t>
      </w:r>
      <w:proofErr w:type="gramStart"/>
      <w:r w:rsidRPr="00EE2C5A">
        <w:rPr>
          <w:rFonts w:ascii="Cambria" w:hAnsi="Cambria"/>
          <w:lang w:val="en-GB"/>
        </w:rPr>
        <w:t>substances</w:t>
      </w:r>
      <w:proofErr w:type="gramEnd"/>
      <w:r w:rsidRPr="00EE2C5A">
        <w:rPr>
          <w:rFonts w:ascii="Cambria" w:hAnsi="Cambria"/>
          <w:lang w:val="en-GB"/>
        </w:rPr>
        <w:t xml:space="preserve"> and agents; and</w:t>
      </w:r>
    </w:p>
    <w:p w14:paraId="63692A40" w14:textId="77777777" w:rsidR="008B299A" w:rsidRPr="00EE2C5A" w:rsidRDefault="008B299A" w:rsidP="005D48B4">
      <w:pPr>
        <w:pStyle w:val="ListParagraph"/>
        <w:numPr>
          <w:ilvl w:val="1"/>
          <w:numId w:val="118"/>
        </w:numPr>
        <w:spacing w:after="120" w:line="240" w:lineRule="atLeast"/>
        <w:contextualSpacing w:val="0"/>
        <w:jc w:val="both"/>
        <w:rPr>
          <w:rFonts w:ascii="Cambria" w:eastAsia="Calibri" w:hAnsi="Cambria" w:cs="Arial"/>
          <w:lang w:val="en-GB"/>
        </w:rPr>
      </w:pPr>
      <w:r w:rsidRPr="00EE2C5A">
        <w:rPr>
          <w:rFonts w:ascii="Cambria" w:hAnsi="Cambria"/>
          <w:lang w:val="en-GB"/>
        </w:rPr>
        <w:t>Following applicable emergency operating procedures.</w:t>
      </w:r>
    </w:p>
    <w:p w14:paraId="5486C406" w14:textId="77777777" w:rsidR="008B299A" w:rsidRPr="00EE2C5A" w:rsidRDefault="008B299A" w:rsidP="005D48B4">
      <w:pPr>
        <w:pStyle w:val="ListParagraph"/>
        <w:numPr>
          <w:ilvl w:val="0"/>
          <w:numId w:val="118"/>
        </w:numPr>
        <w:spacing w:after="120"/>
        <w:contextualSpacing w:val="0"/>
        <w:jc w:val="both"/>
        <w:rPr>
          <w:rFonts w:ascii="Cambria" w:eastAsia="Arial Narrow" w:hAnsi="Cambria"/>
          <w:lang w:val="en-GB"/>
        </w:rPr>
      </w:pPr>
      <w:r w:rsidRPr="00EE2C5A">
        <w:rPr>
          <w:rFonts w:ascii="Cambria" w:eastAsia="Arial Narrow" w:hAnsi="Cambria"/>
          <w:lang w:val="en-GB"/>
        </w:rPr>
        <w:t xml:space="preserve">Report </w:t>
      </w:r>
      <w:r w:rsidRPr="00EE2C5A">
        <w:rPr>
          <w:rFonts w:ascii="Cambria" w:hAnsi="Cambria"/>
          <w:lang w:val="en-GB"/>
        </w:rPr>
        <w:t xml:space="preserve">work situations that he/she believes are not safe or healthy and remove himself/herself from a work situation which he/she reasonably believes presents an imminent and serious danger to his/her life or </w:t>
      </w:r>
      <w:proofErr w:type="gramStart"/>
      <w:r w:rsidRPr="00EE2C5A">
        <w:rPr>
          <w:rFonts w:ascii="Cambria" w:hAnsi="Cambria"/>
          <w:lang w:val="en-GB"/>
        </w:rPr>
        <w:t>health;</w:t>
      </w:r>
      <w:proofErr w:type="gramEnd"/>
    </w:p>
    <w:p w14:paraId="511AEDCD" w14:textId="77777777" w:rsidR="008B299A" w:rsidRPr="00EE2C5A" w:rsidRDefault="008B299A" w:rsidP="005D48B4">
      <w:pPr>
        <w:pStyle w:val="ListParagraph"/>
        <w:numPr>
          <w:ilvl w:val="0"/>
          <w:numId w:val="118"/>
        </w:numPr>
        <w:spacing w:after="120"/>
        <w:contextualSpacing w:val="0"/>
        <w:jc w:val="both"/>
        <w:rPr>
          <w:rFonts w:ascii="Cambria" w:eastAsia="Arial Narrow" w:hAnsi="Cambria"/>
          <w:lang w:val="en-GB"/>
        </w:rPr>
      </w:pPr>
      <w:r w:rsidRPr="00EE2C5A">
        <w:rPr>
          <w:rFonts w:ascii="Cambria" w:hAnsi="Cambria"/>
          <w:bCs/>
          <w:lang w:val="en-GB"/>
        </w:rPr>
        <w:t xml:space="preserve">Treat other people with respect, and not discriminate against </w:t>
      </w:r>
      <w:r w:rsidRPr="00EE2C5A">
        <w:rPr>
          <w:rFonts w:ascii="Cambria" w:eastAsia="Arial Narrow" w:hAnsi="Cambria"/>
          <w:lang w:val="en-GB"/>
        </w:rPr>
        <w:t xml:space="preserve">specific groups such as women, people with disabilities, migrant workers or </w:t>
      </w:r>
      <w:proofErr w:type="gramStart"/>
      <w:r w:rsidRPr="00EE2C5A">
        <w:rPr>
          <w:rFonts w:ascii="Cambria" w:eastAsia="Arial Narrow" w:hAnsi="Cambria"/>
          <w:lang w:val="en-GB"/>
        </w:rPr>
        <w:t>children;</w:t>
      </w:r>
      <w:proofErr w:type="gramEnd"/>
    </w:p>
    <w:p w14:paraId="1121A03A" w14:textId="77777777" w:rsidR="008B299A" w:rsidRPr="00EE2C5A" w:rsidRDefault="008B299A" w:rsidP="005D48B4">
      <w:pPr>
        <w:pStyle w:val="ListParagraph"/>
        <w:numPr>
          <w:ilvl w:val="0"/>
          <w:numId w:val="118"/>
        </w:numPr>
        <w:spacing w:after="120"/>
        <w:contextualSpacing w:val="0"/>
        <w:jc w:val="both"/>
        <w:rPr>
          <w:rFonts w:ascii="Cambria" w:eastAsia="Arial Narrow" w:hAnsi="Cambria"/>
          <w:lang w:val="en-GB"/>
        </w:rPr>
      </w:pPr>
      <w:r w:rsidRPr="00EE2C5A">
        <w:rPr>
          <w:rFonts w:ascii="Cambria" w:hAnsi="Cambria"/>
          <w:bCs/>
          <w:lang w:val="en-GB"/>
        </w:rPr>
        <w:t>Not engage</w:t>
      </w:r>
      <w:r w:rsidRPr="00EE2C5A">
        <w:rPr>
          <w:rFonts w:ascii="Cambria" w:eastAsia="Arial Narrow" w:hAnsi="Cambria"/>
          <w:lang w:val="en-GB"/>
        </w:rPr>
        <w:t xml:space="preserve"> </w:t>
      </w:r>
      <w:r w:rsidRPr="00EE2C5A">
        <w:rPr>
          <w:rFonts w:ascii="Cambria" w:hAnsi="Cambria"/>
          <w:bCs/>
          <w:lang w:val="en-GB"/>
        </w:rPr>
        <w:t xml:space="preserve">in Sexual Harassment, which means </w:t>
      </w:r>
      <w:r w:rsidRPr="00EE2C5A">
        <w:rPr>
          <w:rFonts w:ascii="Cambria" w:hAnsi="Cambria"/>
          <w:lang w:val="en-GB"/>
        </w:rPr>
        <w:t xml:space="preserve">unwelcome sexual advances, requests for sexual favours, and other verbal or physical conduct of a sexual nature with </w:t>
      </w:r>
      <w:proofErr w:type="gramStart"/>
      <w:r w:rsidRPr="00EE2C5A">
        <w:rPr>
          <w:rFonts w:ascii="Cambria" w:hAnsi="Cambria"/>
          <w:lang w:val="en-GB"/>
        </w:rPr>
        <w:t>other</w:t>
      </w:r>
      <w:proofErr w:type="gramEnd"/>
      <w:r w:rsidRPr="00EE2C5A">
        <w:rPr>
          <w:rFonts w:ascii="Cambria" w:hAnsi="Cambria"/>
          <w:lang w:val="en-GB"/>
        </w:rPr>
        <w:t xml:space="preserve"> Contractor’s or Employer’s Personnel;</w:t>
      </w:r>
    </w:p>
    <w:p w14:paraId="520C80E0" w14:textId="77777777" w:rsidR="008B299A" w:rsidRPr="00EE2C5A" w:rsidRDefault="008B299A" w:rsidP="005D48B4">
      <w:pPr>
        <w:pStyle w:val="ListParagraph"/>
        <w:numPr>
          <w:ilvl w:val="0"/>
          <w:numId w:val="118"/>
        </w:numPr>
        <w:autoSpaceDE w:val="0"/>
        <w:autoSpaceDN w:val="0"/>
        <w:spacing w:after="120"/>
        <w:contextualSpacing w:val="0"/>
        <w:jc w:val="both"/>
        <w:rPr>
          <w:rFonts w:ascii="Cambria" w:hAnsi="Cambria"/>
          <w:color w:val="000000" w:themeColor="text1"/>
          <w:lang w:val="en-GB"/>
        </w:rPr>
      </w:pPr>
      <w:bookmarkStart w:id="158" w:name="_Hlk11663505"/>
      <w:r w:rsidRPr="00EE2C5A">
        <w:rPr>
          <w:rFonts w:ascii="Cambria" w:hAnsi="Cambria"/>
          <w:lang w:val="en-GB"/>
        </w:rPr>
        <w:t xml:space="preserve">Not engage in </w:t>
      </w:r>
      <w:bookmarkStart w:id="159" w:name="_Hlk10196619"/>
      <w:r w:rsidRPr="00EE2C5A">
        <w:rPr>
          <w:rFonts w:ascii="Cambria" w:hAnsi="Cambria"/>
          <w:lang w:val="en-GB"/>
        </w:rPr>
        <w:t xml:space="preserve">Sexual Exploitation, which means any actual or attempted abuse of position of vulnerability, differential power or trust, for sexual purposes, including, but not limited to, profiting monetarily, socially or politically from the sexual exploitation of </w:t>
      </w:r>
      <w:proofErr w:type="gramStart"/>
      <w:r w:rsidRPr="00EE2C5A">
        <w:rPr>
          <w:rFonts w:ascii="Cambria" w:hAnsi="Cambria"/>
          <w:lang w:val="en-GB"/>
        </w:rPr>
        <w:t>another</w:t>
      </w:r>
      <w:r w:rsidRPr="00EE2C5A">
        <w:rPr>
          <w:rFonts w:ascii="Cambria" w:hAnsi="Cambria"/>
          <w:color w:val="000000" w:themeColor="text1"/>
          <w:lang w:val="en-GB"/>
        </w:rPr>
        <w:t>;</w:t>
      </w:r>
      <w:bookmarkEnd w:id="159"/>
      <w:proofErr w:type="gramEnd"/>
    </w:p>
    <w:p w14:paraId="44B8E6DE" w14:textId="77777777" w:rsidR="008B299A" w:rsidRPr="00EE2C5A" w:rsidRDefault="008B299A" w:rsidP="005D48B4">
      <w:pPr>
        <w:pStyle w:val="ListParagraph"/>
        <w:numPr>
          <w:ilvl w:val="0"/>
          <w:numId w:val="118"/>
        </w:numPr>
        <w:spacing w:after="120"/>
        <w:contextualSpacing w:val="0"/>
        <w:jc w:val="both"/>
        <w:rPr>
          <w:rFonts w:ascii="Cambria" w:hAnsi="Cambria"/>
          <w:bCs/>
          <w:lang w:val="en-GB"/>
        </w:rPr>
      </w:pPr>
      <w:bookmarkStart w:id="160" w:name="_Hlk10196916"/>
      <w:r w:rsidRPr="00EE2C5A">
        <w:rPr>
          <w:rFonts w:ascii="Cambria" w:hAnsi="Cambria"/>
          <w:lang w:val="en-GB"/>
        </w:rPr>
        <w:t xml:space="preserve">Not engage in Sexual Abuse, which means the actual or threatened physical intrusion of a sexual nature, whether by force or under unequal or coercive </w:t>
      </w:r>
      <w:proofErr w:type="gramStart"/>
      <w:r w:rsidRPr="00EE2C5A">
        <w:rPr>
          <w:rFonts w:ascii="Cambria" w:hAnsi="Cambria"/>
          <w:lang w:val="en-GB"/>
        </w:rPr>
        <w:t>conditions;</w:t>
      </w:r>
      <w:proofErr w:type="gramEnd"/>
      <w:r w:rsidRPr="00EE2C5A">
        <w:rPr>
          <w:rFonts w:ascii="Cambria" w:hAnsi="Cambria"/>
          <w:lang w:val="en-GB"/>
        </w:rPr>
        <w:t xml:space="preserve"> </w:t>
      </w:r>
      <w:bookmarkStart w:id="161" w:name="_Hlk10196970"/>
      <w:bookmarkEnd w:id="160"/>
    </w:p>
    <w:p w14:paraId="047DB628" w14:textId="77777777" w:rsidR="008B299A" w:rsidRPr="00EE2C5A" w:rsidRDefault="008B299A" w:rsidP="005D48B4">
      <w:pPr>
        <w:pStyle w:val="ListParagraph"/>
        <w:numPr>
          <w:ilvl w:val="0"/>
          <w:numId w:val="118"/>
        </w:numPr>
        <w:spacing w:after="120"/>
        <w:contextualSpacing w:val="0"/>
        <w:jc w:val="both"/>
        <w:rPr>
          <w:rFonts w:ascii="Cambria" w:hAnsi="Cambria"/>
          <w:bCs/>
          <w:lang w:val="en-GB"/>
        </w:rPr>
      </w:pPr>
      <w:r w:rsidRPr="00EE2C5A">
        <w:rPr>
          <w:rFonts w:ascii="Cambria" w:hAnsi="Cambria"/>
          <w:bCs/>
          <w:lang w:val="en-GB"/>
        </w:rPr>
        <w:t xml:space="preserve">Not engage in any form of sexual activity with individuals under the age of 18, except in case of pre-existing </w:t>
      </w:r>
      <w:proofErr w:type="gramStart"/>
      <w:r w:rsidRPr="00EE2C5A">
        <w:rPr>
          <w:rFonts w:ascii="Cambria" w:hAnsi="Cambria"/>
          <w:bCs/>
          <w:lang w:val="en-GB"/>
        </w:rPr>
        <w:t>marriage;</w:t>
      </w:r>
      <w:proofErr w:type="gramEnd"/>
      <w:r w:rsidRPr="00EE2C5A">
        <w:rPr>
          <w:rFonts w:ascii="Cambria" w:hAnsi="Cambria"/>
          <w:bCs/>
          <w:lang w:val="en-GB"/>
        </w:rPr>
        <w:t xml:space="preserve"> </w:t>
      </w:r>
      <w:bookmarkEnd w:id="158"/>
      <w:bookmarkEnd w:id="161"/>
    </w:p>
    <w:p w14:paraId="65C1D866" w14:textId="77777777" w:rsidR="008B299A" w:rsidRPr="00EE2C5A" w:rsidRDefault="008B299A" w:rsidP="005D48B4">
      <w:pPr>
        <w:pStyle w:val="StyleP3Header1-ClausesAfter12pt"/>
        <w:numPr>
          <w:ilvl w:val="0"/>
          <w:numId w:val="118"/>
        </w:numPr>
        <w:tabs>
          <w:tab w:val="clear" w:pos="972"/>
          <w:tab w:val="clear" w:pos="1008"/>
        </w:tabs>
        <w:spacing w:after="120"/>
        <w:rPr>
          <w:rFonts w:ascii="Cambria" w:hAnsi="Cambria"/>
          <w:bCs/>
          <w:sz w:val="22"/>
          <w:szCs w:val="22"/>
          <w:lang w:val="en-GB"/>
        </w:rPr>
      </w:pPr>
      <w:r w:rsidRPr="00EE2C5A">
        <w:rPr>
          <w:rFonts w:ascii="Cambria" w:hAnsi="Cambria"/>
          <w:bCs/>
          <w:color w:val="000000"/>
          <w:sz w:val="22"/>
          <w:szCs w:val="22"/>
          <w:lang w:val="en-GB"/>
        </w:rPr>
        <w:t xml:space="preserve">Complete relevant training courses that will be provided related to the environmental and social aspects of the Contract, including on health and safety matters, </w:t>
      </w:r>
      <w:bookmarkStart w:id="162" w:name="_Hlk10197034"/>
      <w:r w:rsidRPr="00EE2C5A">
        <w:rPr>
          <w:rFonts w:ascii="Cambria" w:hAnsi="Cambria"/>
          <w:bCs/>
          <w:color w:val="000000"/>
          <w:sz w:val="22"/>
          <w:szCs w:val="22"/>
          <w:lang w:val="en-GB"/>
        </w:rPr>
        <w:t>Sexual Exploitation and Abuse (SEA), and Sexual Harassment (SH</w:t>
      </w:r>
      <w:proofErr w:type="gramStart"/>
      <w:r w:rsidRPr="00EE2C5A">
        <w:rPr>
          <w:rFonts w:ascii="Cambria" w:hAnsi="Cambria"/>
          <w:bCs/>
          <w:color w:val="000000"/>
          <w:sz w:val="22"/>
          <w:szCs w:val="22"/>
          <w:lang w:val="en-GB"/>
        </w:rPr>
        <w:t>);</w:t>
      </w:r>
      <w:bookmarkEnd w:id="162"/>
      <w:proofErr w:type="gramEnd"/>
    </w:p>
    <w:p w14:paraId="58979FEA" w14:textId="77777777" w:rsidR="008B299A" w:rsidRPr="00EE2C5A" w:rsidRDefault="008B299A" w:rsidP="005D48B4">
      <w:pPr>
        <w:pStyle w:val="ListParagraph"/>
        <w:numPr>
          <w:ilvl w:val="0"/>
          <w:numId w:val="118"/>
        </w:numPr>
        <w:spacing w:after="120"/>
        <w:contextualSpacing w:val="0"/>
        <w:jc w:val="both"/>
        <w:rPr>
          <w:rFonts w:ascii="Cambria" w:eastAsia="Calibri" w:hAnsi="Cambria" w:cs="Arial"/>
          <w:lang w:val="en-GB"/>
        </w:rPr>
      </w:pPr>
      <w:r w:rsidRPr="00EE2C5A">
        <w:rPr>
          <w:rFonts w:ascii="Cambria" w:eastAsia="Calibri" w:hAnsi="Cambria" w:cs="Arial"/>
          <w:lang w:val="en-GB"/>
        </w:rPr>
        <w:t xml:space="preserve"> Report violations of this Code of Conduct; and</w:t>
      </w:r>
    </w:p>
    <w:p w14:paraId="4BDEAC33" w14:textId="77777777" w:rsidR="008B299A" w:rsidRPr="00EE2C5A" w:rsidRDefault="008B299A" w:rsidP="005D48B4">
      <w:pPr>
        <w:pStyle w:val="ListParagraph"/>
        <w:numPr>
          <w:ilvl w:val="0"/>
          <w:numId w:val="118"/>
        </w:numPr>
        <w:spacing w:after="120"/>
        <w:contextualSpacing w:val="0"/>
        <w:jc w:val="both"/>
        <w:rPr>
          <w:rFonts w:ascii="Cambria" w:eastAsia="Calibri" w:hAnsi="Cambria" w:cs="Arial"/>
          <w:lang w:val="en-GB"/>
        </w:rPr>
      </w:pPr>
      <w:r w:rsidRPr="00EE2C5A">
        <w:rPr>
          <w:rFonts w:ascii="Cambria" w:eastAsia="Calibri" w:hAnsi="Cambria" w:cs="Arial"/>
          <w:lang w:val="en-GB"/>
        </w:rPr>
        <w:t xml:space="preserve">Not retaliate against any person who reports violations of this Code of Conduct, whether to the Employer, or us or who makes use of the </w:t>
      </w:r>
      <w:r w:rsidRPr="00EE2C5A">
        <w:rPr>
          <w:rFonts w:ascii="Cambria" w:eastAsia="Arial Narrow" w:hAnsi="Cambria"/>
          <w:lang w:val="en-GB"/>
        </w:rPr>
        <w:t>grievance mechanism for Contractor’s Personnel</w:t>
      </w:r>
      <w:r w:rsidRPr="00EE2C5A">
        <w:rPr>
          <w:rFonts w:ascii="Cambria" w:eastAsia="Calibri" w:hAnsi="Cambria" w:cs="Arial"/>
          <w:lang w:val="en-GB"/>
        </w:rPr>
        <w:t xml:space="preserve"> or the project’s Grievance Redress Mechanism. </w:t>
      </w:r>
    </w:p>
    <w:p w14:paraId="3880F25A" w14:textId="77777777" w:rsidR="008B299A" w:rsidRPr="00EE2C5A" w:rsidRDefault="008B299A" w:rsidP="00B624D1">
      <w:pPr>
        <w:spacing w:after="120" w:line="240" w:lineRule="atLeast"/>
        <w:jc w:val="both"/>
        <w:rPr>
          <w:rFonts w:ascii="Cambria" w:eastAsia="Calibri" w:hAnsi="Cambria" w:cs="Arial"/>
          <w:lang w:val="en-GB"/>
        </w:rPr>
      </w:pPr>
    </w:p>
    <w:p w14:paraId="45DE27A8" w14:textId="77777777" w:rsidR="008B299A" w:rsidRPr="00EE2C5A" w:rsidRDefault="008B299A" w:rsidP="00B624D1">
      <w:pPr>
        <w:spacing w:after="120"/>
        <w:jc w:val="both"/>
        <w:rPr>
          <w:rFonts w:ascii="Cambria" w:hAnsi="Cambria"/>
          <w:b/>
          <w:lang w:val="en-GB"/>
        </w:rPr>
      </w:pPr>
      <w:r w:rsidRPr="00EE2C5A">
        <w:rPr>
          <w:rFonts w:ascii="Cambria" w:hAnsi="Cambria"/>
          <w:b/>
          <w:lang w:val="en-GB"/>
        </w:rPr>
        <w:t xml:space="preserve">Raising Concerns </w:t>
      </w:r>
    </w:p>
    <w:p w14:paraId="76A44460" w14:textId="77777777" w:rsidR="008B299A" w:rsidRPr="00EE2C5A" w:rsidRDefault="008B299A" w:rsidP="00B624D1">
      <w:pPr>
        <w:spacing w:after="120"/>
        <w:jc w:val="both"/>
        <w:rPr>
          <w:rFonts w:ascii="Cambria" w:eastAsia="Calibri" w:hAnsi="Cambria" w:cs="Arial"/>
          <w:lang w:val="en-GB"/>
        </w:rPr>
      </w:pPr>
      <w:r w:rsidRPr="00EE2C5A">
        <w:rPr>
          <w:rFonts w:ascii="Cambria" w:eastAsia="Calibri" w:hAnsi="Cambria" w:cs="Arial"/>
          <w:lang w:val="en-GB"/>
        </w:rPr>
        <w:t>If any person observes behaviour that he/she believes may represent a violation of this Code of Conduct, or that otherwise concerns him/her, he/she should raise the issue promptly. This can be done in either of the following ways:</w:t>
      </w:r>
    </w:p>
    <w:p w14:paraId="16E009BE" w14:textId="77777777" w:rsidR="008B299A" w:rsidRPr="00EE2C5A" w:rsidRDefault="008B299A" w:rsidP="005D48B4">
      <w:pPr>
        <w:pStyle w:val="GitecBulletList"/>
        <w:numPr>
          <w:ilvl w:val="0"/>
          <w:numId w:val="117"/>
        </w:numPr>
        <w:spacing w:after="120"/>
        <w:ind w:firstLine="66"/>
        <w:rPr>
          <w:rFonts w:ascii="Cambria" w:eastAsia="Calibri" w:hAnsi="Cambria" w:cs="Arial"/>
          <w:lang w:eastAsia="ja-JP"/>
        </w:rPr>
      </w:pPr>
      <w:r w:rsidRPr="00EE2C5A">
        <w:rPr>
          <w:rFonts w:ascii="Cambria" w:eastAsia="Calibri" w:hAnsi="Cambria" w:cs="Arial"/>
          <w:lang w:eastAsia="ja-JP"/>
        </w:rPr>
        <w:t>Contact for Great Fish River Nature Reserve is the Reserve Manager</w:t>
      </w:r>
    </w:p>
    <w:p w14:paraId="2BE28309" w14:textId="64A9CFF8" w:rsidR="008B299A" w:rsidRPr="00EE2C5A" w:rsidRDefault="008B299A" w:rsidP="005D48B4">
      <w:pPr>
        <w:pStyle w:val="GitecBulletList"/>
        <w:numPr>
          <w:ilvl w:val="0"/>
          <w:numId w:val="117"/>
        </w:numPr>
        <w:spacing w:after="120"/>
        <w:ind w:firstLine="66"/>
        <w:rPr>
          <w:rFonts w:ascii="Cambria" w:eastAsia="Calibri" w:hAnsi="Cambria" w:cs="Arial"/>
          <w:lang w:eastAsia="ja-JP"/>
        </w:rPr>
      </w:pPr>
      <w:r w:rsidRPr="00EE2C5A">
        <w:rPr>
          <w:rFonts w:ascii="Cambria" w:eastAsia="Calibri" w:hAnsi="Cambria" w:cs="Arial"/>
          <w:lang w:eastAsia="ja-JP"/>
        </w:rPr>
        <w:t>Report the incident via phone or in person</w:t>
      </w:r>
      <w:r w:rsidRPr="00EE2C5A">
        <w:br/>
      </w:r>
    </w:p>
    <w:p w14:paraId="2BC9AEE9" w14:textId="77777777" w:rsidR="008B299A" w:rsidRPr="00EE2C5A" w:rsidRDefault="008B299A" w:rsidP="00B624D1">
      <w:pPr>
        <w:pStyle w:val="GitecBulletList"/>
        <w:numPr>
          <w:ilvl w:val="0"/>
          <w:numId w:val="0"/>
        </w:numPr>
        <w:spacing w:after="120"/>
        <w:rPr>
          <w:rFonts w:ascii="Cambria" w:eastAsia="Calibri" w:hAnsi="Cambria" w:cs="Arial"/>
        </w:rPr>
      </w:pPr>
      <w:bookmarkStart w:id="163" w:name="_Hlk11663640"/>
      <w:r w:rsidRPr="00EE2C5A">
        <w:rPr>
          <w:rFonts w:ascii="Cambria" w:eastAsia="Calibri" w:hAnsi="Cambria" w:cs="Arial"/>
        </w:rPr>
        <w:t xml:space="preserve">The Project will require the name of the complainant </w:t>
      </w:r>
      <w:proofErr w:type="gramStart"/>
      <w:r w:rsidRPr="00EE2C5A">
        <w:rPr>
          <w:rFonts w:ascii="Cambria" w:eastAsia="Calibri" w:hAnsi="Cambria" w:cs="Arial"/>
        </w:rPr>
        <w:t>in order to</w:t>
      </w:r>
      <w:proofErr w:type="gramEnd"/>
      <w:r w:rsidRPr="00EE2C5A">
        <w:rPr>
          <w:rFonts w:ascii="Cambria" w:eastAsia="Calibri" w:hAnsi="Cambria" w:cs="Arial"/>
        </w:rPr>
        <w:t xml:space="preserve"> provide follow up and resolutions. The Project will assure that the person’s identity will be kept confidential. However, anonymous complaints or allegations may also be submitted and will be given all due and appropriate consideration. We take seriously all reports of possible misconduct and will investigate and take appropriate action. </w:t>
      </w:r>
    </w:p>
    <w:bookmarkEnd w:id="163"/>
    <w:p w14:paraId="7347F4C9" w14:textId="61203973" w:rsidR="008B299A" w:rsidRPr="00EE2C5A" w:rsidRDefault="008B299A" w:rsidP="00BD5850">
      <w:pPr>
        <w:spacing w:after="120"/>
        <w:jc w:val="both"/>
        <w:rPr>
          <w:rFonts w:ascii="Cambria" w:eastAsia="Calibri" w:hAnsi="Cambria" w:cs="Arial"/>
          <w:lang w:val="en-GB"/>
        </w:rPr>
      </w:pPr>
      <w:r w:rsidRPr="00EE2C5A">
        <w:rPr>
          <w:rFonts w:ascii="Cambria" w:eastAsia="Calibri" w:hAnsi="Cambria" w:cs="Arial"/>
          <w:lang w:val="en-GB"/>
        </w:rPr>
        <w:t xml:space="preserve">There will be no retaliation against any person who raises a concern in good faith about any behaviour prohibited by this Code of Conduct.  Such retaliation would be a violation of this Code of Conduct.  </w:t>
      </w:r>
    </w:p>
    <w:p w14:paraId="2C48CE4A" w14:textId="77777777" w:rsidR="001303DF" w:rsidRPr="00EE2C5A" w:rsidRDefault="001303DF" w:rsidP="00B624D1">
      <w:pPr>
        <w:spacing w:after="120"/>
        <w:jc w:val="both"/>
        <w:rPr>
          <w:rFonts w:ascii="Cambria" w:eastAsia="Calibri" w:hAnsi="Cambria" w:cs="Arial"/>
          <w:lang w:val="en-GB"/>
        </w:rPr>
      </w:pPr>
    </w:p>
    <w:p w14:paraId="2A86C28D" w14:textId="77777777" w:rsidR="008B299A" w:rsidRPr="00EE2C5A" w:rsidRDefault="008B299A" w:rsidP="00B624D1">
      <w:pPr>
        <w:spacing w:after="120" w:line="240" w:lineRule="atLeast"/>
        <w:jc w:val="both"/>
        <w:rPr>
          <w:rFonts w:ascii="Cambria" w:eastAsia="Calibri" w:hAnsi="Cambria" w:cs="Arial"/>
          <w:b/>
          <w:lang w:val="en-GB"/>
        </w:rPr>
      </w:pPr>
    </w:p>
    <w:p w14:paraId="0EE254B2" w14:textId="77777777" w:rsidR="008B299A" w:rsidRPr="00EE2C5A" w:rsidRDefault="008B299A" w:rsidP="00B624D1">
      <w:pPr>
        <w:spacing w:after="120"/>
        <w:jc w:val="both"/>
        <w:rPr>
          <w:rFonts w:ascii="Cambria" w:hAnsi="Cambria"/>
          <w:b/>
          <w:lang w:val="en-GB"/>
        </w:rPr>
      </w:pPr>
      <w:r w:rsidRPr="00EE2C5A">
        <w:rPr>
          <w:rFonts w:ascii="Cambria" w:hAnsi="Cambria"/>
          <w:b/>
          <w:lang w:val="en-GB"/>
        </w:rPr>
        <w:t>Consequences of Violating the Code of Conduct</w:t>
      </w:r>
    </w:p>
    <w:p w14:paraId="1BD7F05B" w14:textId="77777777" w:rsidR="008B299A" w:rsidRPr="00EE2C5A" w:rsidRDefault="008B299A" w:rsidP="00B624D1">
      <w:pPr>
        <w:spacing w:after="120" w:line="240" w:lineRule="atLeast"/>
        <w:jc w:val="both"/>
        <w:rPr>
          <w:rFonts w:ascii="Cambria" w:eastAsia="Calibri" w:hAnsi="Cambria" w:cs="Arial"/>
          <w:lang w:val="en-GB"/>
        </w:rPr>
      </w:pPr>
      <w:r w:rsidRPr="00EE2C5A">
        <w:rPr>
          <w:rFonts w:ascii="Cambria" w:eastAsia="Calibri" w:hAnsi="Cambria" w:cs="Arial"/>
          <w:lang w:val="en-GB"/>
        </w:rPr>
        <w:t>Any violation of this Code of Conduct by Contractor’s Personnel may result in serious consequences, up to and including termination and possible referral to legal authorities.</w:t>
      </w:r>
    </w:p>
    <w:p w14:paraId="462C95AB" w14:textId="77777777" w:rsidR="008B299A" w:rsidRPr="00EE2C5A" w:rsidRDefault="008B299A" w:rsidP="00B624D1">
      <w:pPr>
        <w:spacing w:after="120" w:line="252" w:lineRule="auto"/>
        <w:jc w:val="both"/>
        <w:rPr>
          <w:rFonts w:ascii="Cambria" w:hAnsi="Cambria"/>
          <w:bCs/>
          <w:lang w:val="en-GB"/>
        </w:rPr>
      </w:pPr>
    </w:p>
    <w:p w14:paraId="3776AD52" w14:textId="77777777" w:rsidR="008B299A" w:rsidRPr="00EE2C5A" w:rsidRDefault="008B299A" w:rsidP="00B624D1">
      <w:pPr>
        <w:spacing w:after="120" w:line="252" w:lineRule="auto"/>
        <w:jc w:val="both"/>
        <w:rPr>
          <w:rFonts w:ascii="Cambria" w:hAnsi="Cambria"/>
          <w:b/>
          <w:bCs/>
          <w:lang w:val="en-GB"/>
        </w:rPr>
      </w:pPr>
      <w:r w:rsidRPr="00EE2C5A">
        <w:rPr>
          <w:rFonts w:ascii="Cambria" w:hAnsi="Cambria"/>
          <w:b/>
          <w:bCs/>
          <w:lang w:val="en-GB"/>
        </w:rPr>
        <w:t>For Contractor’s Personnel:</w:t>
      </w:r>
    </w:p>
    <w:p w14:paraId="5EE3E15A" w14:textId="77777777" w:rsidR="008B299A" w:rsidRPr="00EE2C5A" w:rsidRDefault="008B299A" w:rsidP="00BD5850">
      <w:pPr>
        <w:spacing w:after="120" w:line="252" w:lineRule="auto"/>
        <w:jc w:val="both"/>
        <w:rPr>
          <w:rFonts w:ascii="Cambria" w:hAnsi="Cambria"/>
          <w:bCs/>
          <w:lang w:val="en-GB"/>
        </w:rPr>
      </w:pPr>
      <w:r w:rsidRPr="00EE2C5A">
        <w:rPr>
          <w:rFonts w:ascii="Cambria" w:hAnsi="Cambria"/>
          <w:bCs/>
          <w:lang w:val="en-GB"/>
        </w:rPr>
        <w:t>I have received a copy of this Code of Conduct written in a language that I comprehend.  I understand that if I have any questions about this Code of Conduct, I can contact [</w:t>
      </w:r>
      <w:r w:rsidRPr="00EE2C5A">
        <w:rPr>
          <w:rFonts w:ascii="Cambria" w:hAnsi="Cambria"/>
          <w:bCs/>
          <w:i/>
          <w:lang w:val="en-GB"/>
        </w:rPr>
        <w:t>enter name of Contractor’s contact person(s) with relevant experience</w:t>
      </w:r>
      <w:r w:rsidRPr="00EE2C5A">
        <w:rPr>
          <w:rFonts w:ascii="Cambria" w:hAnsi="Cambria"/>
          <w:bCs/>
          <w:lang w:val="en-GB"/>
        </w:rPr>
        <w:t xml:space="preserve">] requesting an explanation.  </w:t>
      </w:r>
    </w:p>
    <w:p w14:paraId="67492D3C" w14:textId="77777777" w:rsidR="008B299A" w:rsidRPr="00EE2C5A" w:rsidRDefault="008B299A" w:rsidP="00B624D1">
      <w:pPr>
        <w:spacing w:after="120" w:line="252" w:lineRule="auto"/>
        <w:jc w:val="both"/>
        <w:rPr>
          <w:rFonts w:ascii="Cambria" w:hAnsi="Cambria"/>
          <w:bCs/>
          <w:lang w:val="en-GB"/>
        </w:rPr>
      </w:pPr>
    </w:p>
    <w:p w14:paraId="7D593414" w14:textId="0CA9ED2E" w:rsidR="008B299A" w:rsidRPr="00EE2C5A" w:rsidRDefault="008B299A" w:rsidP="00B624D1">
      <w:pPr>
        <w:spacing w:after="120" w:line="252" w:lineRule="auto"/>
        <w:jc w:val="both"/>
        <w:rPr>
          <w:rFonts w:ascii="Cambria" w:hAnsi="Cambria"/>
          <w:bCs/>
          <w:lang w:val="en-GB"/>
        </w:rPr>
      </w:pPr>
      <w:r w:rsidRPr="00EE2C5A">
        <w:rPr>
          <w:rFonts w:ascii="Cambria" w:hAnsi="Cambria"/>
          <w:bCs/>
          <w:lang w:val="en-GB"/>
        </w:rPr>
        <w:t>Name of Contractor’s Personnel: [insert name]</w:t>
      </w:r>
      <w:r w:rsidRPr="00EE2C5A">
        <w:rPr>
          <w:rFonts w:ascii="Cambria" w:hAnsi="Cambria"/>
          <w:bCs/>
          <w:lang w:val="en-GB"/>
        </w:rPr>
        <w:tab/>
      </w:r>
      <w:r w:rsidRPr="00EE2C5A">
        <w:rPr>
          <w:rFonts w:ascii="Cambria" w:hAnsi="Cambria"/>
          <w:bCs/>
          <w:lang w:val="en-GB"/>
        </w:rPr>
        <w:tab/>
      </w:r>
    </w:p>
    <w:p w14:paraId="622FE8F0" w14:textId="754566E2" w:rsidR="008B299A" w:rsidRPr="00EE2C5A" w:rsidRDefault="008B299A" w:rsidP="00B624D1">
      <w:pPr>
        <w:spacing w:before="360" w:after="120"/>
        <w:jc w:val="both"/>
        <w:rPr>
          <w:rFonts w:ascii="Cambria" w:hAnsi="Cambria"/>
          <w:bCs/>
          <w:lang w:val="en-GB"/>
        </w:rPr>
      </w:pPr>
      <w:r w:rsidRPr="00EE2C5A">
        <w:rPr>
          <w:rFonts w:ascii="Cambria" w:hAnsi="Cambria"/>
          <w:bCs/>
          <w:lang w:val="en-GB"/>
        </w:rPr>
        <w:t>Signature: ___________________________________________________________</w:t>
      </w:r>
    </w:p>
    <w:p w14:paraId="63081AD3" w14:textId="38E80BDF" w:rsidR="008B299A" w:rsidRPr="00EE2C5A" w:rsidRDefault="008B299A" w:rsidP="00B624D1">
      <w:pPr>
        <w:spacing w:before="360" w:after="120"/>
        <w:jc w:val="both"/>
        <w:rPr>
          <w:rFonts w:ascii="Cambria" w:hAnsi="Cambria"/>
          <w:bCs/>
          <w:lang w:val="en-GB"/>
        </w:rPr>
      </w:pPr>
      <w:r w:rsidRPr="00EE2C5A">
        <w:rPr>
          <w:rFonts w:ascii="Cambria" w:hAnsi="Cambria"/>
          <w:bCs/>
          <w:lang w:val="en-GB"/>
        </w:rPr>
        <w:t>Date (day month year): ____________________________________________</w:t>
      </w:r>
    </w:p>
    <w:p w14:paraId="48F9F01C" w14:textId="77777777" w:rsidR="008B299A" w:rsidRPr="00EE2C5A" w:rsidRDefault="008B299A" w:rsidP="00B624D1">
      <w:pPr>
        <w:spacing w:after="120"/>
        <w:jc w:val="both"/>
        <w:rPr>
          <w:rFonts w:ascii="Cambria" w:hAnsi="Cambria"/>
          <w:bCs/>
          <w:lang w:val="en-GB"/>
        </w:rPr>
      </w:pPr>
    </w:p>
    <w:p w14:paraId="377D4BBF" w14:textId="77777777" w:rsidR="008B299A" w:rsidRPr="00EE2C5A" w:rsidRDefault="008B299A" w:rsidP="00B624D1">
      <w:pPr>
        <w:spacing w:after="120"/>
        <w:jc w:val="both"/>
        <w:rPr>
          <w:rFonts w:ascii="Cambria" w:hAnsi="Cambria"/>
          <w:bCs/>
          <w:lang w:val="en-GB"/>
        </w:rPr>
      </w:pPr>
      <w:r w:rsidRPr="00EE2C5A">
        <w:rPr>
          <w:rFonts w:ascii="Cambria" w:hAnsi="Cambria"/>
          <w:bCs/>
          <w:lang w:val="en-GB"/>
        </w:rPr>
        <w:t>Countersignature of authorized representative of the Contractor:</w:t>
      </w:r>
    </w:p>
    <w:p w14:paraId="5CCFB59A" w14:textId="77777777" w:rsidR="008B299A" w:rsidRPr="00EE2C5A" w:rsidRDefault="008B299A" w:rsidP="00B624D1">
      <w:pPr>
        <w:spacing w:after="120"/>
        <w:jc w:val="both"/>
        <w:rPr>
          <w:rFonts w:ascii="Cambria" w:hAnsi="Cambria"/>
          <w:bCs/>
          <w:lang w:val="en-GB"/>
        </w:rPr>
      </w:pPr>
      <w:r w:rsidRPr="00EE2C5A">
        <w:rPr>
          <w:rFonts w:ascii="Cambria" w:hAnsi="Cambria"/>
          <w:bCs/>
          <w:lang w:val="en-GB"/>
        </w:rPr>
        <w:t>Signature: ______________________________________________________________</w:t>
      </w:r>
    </w:p>
    <w:p w14:paraId="2776BF45" w14:textId="77777777" w:rsidR="008B299A" w:rsidRPr="00EE2C5A" w:rsidRDefault="008B299A" w:rsidP="00B624D1">
      <w:pPr>
        <w:pStyle w:val="Gitecnumberinglist"/>
        <w:numPr>
          <w:ilvl w:val="0"/>
          <w:numId w:val="0"/>
        </w:numPr>
        <w:spacing w:after="120"/>
        <w:rPr>
          <w:rFonts w:ascii="Cambria" w:hAnsi="Cambria"/>
          <w:bCs/>
        </w:rPr>
      </w:pPr>
      <w:r w:rsidRPr="00EE2C5A">
        <w:rPr>
          <w:rFonts w:ascii="Cambria" w:hAnsi="Cambria"/>
          <w:bCs/>
        </w:rPr>
        <w:t>Date (day month year): _______________________________________________</w:t>
      </w:r>
    </w:p>
    <w:p w14:paraId="11948A3E" w14:textId="77777777" w:rsidR="008B299A" w:rsidRPr="00EE2C5A" w:rsidRDefault="008B299A" w:rsidP="008B299A">
      <w:pPr>
        <w:rPr>
          <w:lang w:val="en-GB"/>
        </w:rPr>
      </w:pPr>
    </w:p>
    <w:p w14:paraId="3F5BE3FF" w14:textId="77777777" w:rsidR="001C0929" w:rsidRPr="00EE2C5A" w:rsidRDefault="001C0929" w:rsidP="00945AE6">
      <w:pPr>
        <w:jc w:val="both"/>
        <w:rPr>
          <w:lang w:val="en-GB"/>
        </w:rPr>
        <w:sectPr w:rsidR="001C0929" w:rsidRPr="00EE2C5A" w:rsidSect="00E20D9D">
          <w:pgSz w:w="11900" w:h="16820"/>
          <w:pgMar w:top="1440" w:right="1800" w:bottom="1440" w:left="1800" w:header="720" w:footer="720" w:gutter="0"/>
          <w:cols w:space="720"/>
          <w:docGrid w:linePitch="360"/>
        </w:sectPr>
      </w:pPr>
    </w:p>
    <w:p w14:paraId="5AD5A15E" w14:textId="19ADC729" w:rsidR="00873581" w:rsidRPr="00EE2C5A" w:rsidRDefault="00873581" w:rsidP="00873581">
      <w:pPr>
        <w:pStyle w:val="Heading2"/>
        <w:numPr>
          <w:ilvl w:val="0"/>
          <w:numId w:val="0"/>
        </w:numPr>
        <w:ind w:left="576" w:hanging="576"/>
        <w:jc w:val="both"/>
        <w:rPr>
          <w:lang w:val="en-GB"/>
        </w:rPr>
      </w:pPr>
      <w:bookmarkStart w:id="164" w:name="_Toc134168801"/>
      <w:bookmarkStart w:id="165" w:name="_Toc536541532"/>
      <w:r w:rsidRPr="00EE2C5A">
        <w:rPr>
          <w:lang w:val="en-GB"/>
        </w:rPr>
        <w:lastRenderedPageBreak/>
        <w:t>A</w:t>
      </w:r>
      <w:r w:rsidR="002D7C5E" w:rsidRPr="00EE2C5A">
        <w:rPr>
          <w:lang w:val="en-GB"/>
        </w:rPr>
        <w:t>nnex</w:t>
      </w:r>
      <w:r w:rsidRPr="00EE2C5A">
        <w:rPr>
          <w:lang w:val="en-GB"/>
        </w:rPr>
        <w:t xml:space="preserve"> </w:t>
      </w:r>
      <w:r w:rsidR="00753826" w:rsidRPr="00EE2C5A">
        <w:rPr>
          <w:lang w:val="en-GB"/>
        </w:rPr>
        <w:t>D</w:t>
      </w:r>
      <w:r w:rsidRPr="00EE2C5A">
        <w:rPr>
          <w:lang w:val="en-GB"/>
        </w:rPr>
        <w:t>: GFRNR Standard COVID-19 Protocol for Contractors</w:t>
      </w:r>
      <w:bookmarkEnd w:id="164"/>
    </w:p>
    <w:p w14:paraId="509C862A" w14:textId="77777777" w:rsidR="00873581" w:rsidRPr="00EE2C5A" w:rsidRDefault="00873581" w:rsidP="00873581">
      <w:pPr>
        <w:jc w:val="both"/>
        <w:rPr>
          <w:lang w:val="en-GB"/>
        </w:rPr>
      </w:pPr>
      <w:r w:rsidRPr="00EE2C5A">
        <w:rPr>
          <w:lang w:val="en-GB"/>
        </w:rPr>
        <w:t>COVID-19 is affecting preparation of the Project and may continue to influence implementation of activities as the disease is easily transmitted through breathing in droplets from persons with the illness. Many who are infected will show no obvious signs of disease, wherefore the Project must take all possible precautions through practical steps to minimise exposure. The Reserve Manager for GFRNR oversees implementation of special COVID-19 measures with core responsibilities for implementation delegated to senior management and staff. Standard Operating Procedures have been developed for the PAs to ensure minimal risk of exposure to staff and guests.</w:t>
      </w:r>
    </w:p>
    <w:p w14:paraId="1FD3CC21" w14:textId="77777777" w:rsidR="00873581" w:rsidRPr="00EE2C5A" w:rsidRDefault="00873581" w:rsidP="00873581">
      <w:pPr>
        <w:jc w:val="both"/>
        <w:rPr>
          <w:lang w:val="en-GB"/>
        </w:rPr>
      </w:pPr>
    </w:p>
    <w:p w14:paraId="1B4AE3C9" w14:textId="77777777" w:rsidR="00873581" w:rsidRPr="00EE2C5A" w:rsidRDefault="00873581" w:rsidP="00873581">
      <w:pPr>
        <w:jc w:val="both"/>
        <w:rPr>
          <w:lang w:val="en-GB"/>
        </w:rPr>
      </w:pPr>
      <w:r w:rsidRPr="00EE2C5A">
        <w:rPr>
          <w:lang w:val="en-GB"/>
        </w:rPr>
        <w:t xml:space="preserve">Given the higher risk of COVID-19 infection to persons with underlying health issues or persons aged 60 or over, the Project will ensure that all personnel who have higher risk factors and given special protections during the pandemic. This must include accommodations to work from home for an extended </w:t>
      </w:r>
      <w:proofErr w:type="gramStart"/>
      <w:r w:rsidRPr="00EE2C5A">
        <w:rPr>
          <w:lang w:val="en-GB"/>
        </w:rPr>
        <w:t>period of time</w:t>
      </w:r>
      <w:proofErr w:type="gramEnd"/>
      <w:r w:rsidRPr="00EE2C5A">
        <w:rPr>
          <w:lang w:val="en-GB"/>
        </w:rPr>
        <w:t xml:space="preserve"> where feasible. </w:t>
      </w:r>
    </w:p>
    <w:p w14:paraId="231148AC" w14:textId="77777777" w:rsidR="00873581" w:rsidRPr="00EE2C5A" w:rsidRDefault="00873581" w:rsidP="00873581">
      <w:pPr>
        <w:jc w:val="both"/>
        <w:rPr>
          <w:lang w:val="en-GB"/>
        </w:rPr>
      </w:pPr>
      <w:r w:rsidRPr="00EE2C5A">
        <w:rPr>
          <w:lang w:val="en-GB"/>
        </w:rPr>
        <w:t xml:space="preserve">Recognising that the COVID-19 pandemic may not remain of concern during the full period of the implementation of the Project, risks mitigation associated with the pandemic is required as additional measures until such time that the pandemic provisions are suspended by the South African government. </w:t>
      </w:r>
    </w:p>
    <w:p w14:paraId="691DC03B" w14:textId="77777777" w:rsidR="00873581" w:rsidRPr="00EE2C5A" w:rsidRDefault="00873581" w:rsidP="00873581">
      <w:pPr>
        <w:jc w:val="both"/>
        <w:rPr>
          <w:lang w:val="en-GB"/>
        </w:rPr>
      </w:pPr>
    </w:p>
    <w:p w14:paraId="356477CB" w14:textId="77777777" w:rsidR="00873581" w:rsidRPr="00EE2C5A" w:rsidRDefault="00873581" w:rsidP="00873581">
      <w:pPr>
        <w:jc w:val="both"/>
        <w:rPr>
          <w:lang w:val="en-GB"/>
        </w:rPr>
      </w:pPr>
      <w:r w:rsidRPr="00EE2C5A">
        <w:rPr>
          <w:lang w:val="en-GB"/>
        </w:rPr>
        <w:t xml:space="preserve">PA management will stay informed and follow the guidance from the WHO and the South African National Department of Health. </w:t>
      </w:r>
    </w:p>
    <w:p w14:paraId="6A5470D9" w14:textId="77777777" w:rsidR="00873581" w:rsidRPr="00EE2C5A" w:rsidRDefault="00873581" w:rsidP="00873581">
      <w:pPr>
        <w:jc w:val="both"/>
        <w:rPr>
          <w:b/>
          <w:bCs/>
          <w:i/>
          <w:lang w:val="en-GB"/>
        </w:rPr>
      </w:pPr>
      <w:bookmarkStart w:id="166" w:name="_Toc56987812"/>
    </w:p>
    <w:p w14:paraId="447A2753" w14:textId="77777777" w:rsidR="00873581" w:rsidRPr="00EE2C5A" w:rsidRDefault="00873581" w:rsidP="00873581">
      <w:pPr>
        <w:jc w:val="both"/>
        <w:rPr>
          <w:b/>
          <w:bCs/>
          <w:i/>
          <w:lang w:val="en-GB"/>
        </w:rPr>
      </w:pPr>
      <w:r w:rsidRPr="00EE2C5A">
        <w:rPr>
          <w:b/>
          <w:bCs/>
          <w:i/>
          <w:lang w:val="en-GB"/>
        </w:rPr>
        <w:t>Communication</w:t>
      </w:r>
      <w:bookmarkEnd w:id="166"/>
    </w:p>
    <w:p w14:paraId="1D43639C" w14:textId="77777777" w:rsidR="00873581" w:rsidRPr="00EE2C5A" w:rsidRDefault="00873581" w:rsidP="00873581">
      <w:pPr>
        <w:jc w:val="both"/>
        <w:rPr>
          <w:lang w:val="en-GB"/>
        </w:rPr>
      </w:pPr>
      <w:r w:rsidRPr="00EE2C5A">
        <w:rPr>
          <w:lang w:val="en-GB"/>
        </w:rPr>
        <w:t xml:space="preserve">The Project will work to reduce the risk of COVID-19 as well as reduce potential stigma and discrimination by providing clear communication on measures put in place by the Project, as well as enhancing public information related to the COVID-19 pandemic to key stakeholders. These communication principles apply to Project engagement with project workers, contractors, sub-contractors and relevant Project communities or other key stakeholders whom PAs regularly engages with. The primary means of communication will be through online meeting platforms. The main principle is to communicate critical risk, </w:t>
      </w:r>
      <w:proofErr w:type="gramStart"/>
      <w:r w:rsidRPr="00EE2C5A">
        <w:rPr>
          <w:lang w:val="en-GB"/>
        </w:rPr>
        <w:t>precautions</w:t>
      </w:r>
      <w:proofErr w:type="gramEnd"/>
      <w:r w:rsidRPr="00EE2C5A">
        <w:rPr>
          <w:lang w:val="en-GB"/>
        </w:rPr>
        <w:t xml:space="preserve"> and accurate information to all Project stakeholders and to counter any misinformation. The Project will:</w:t>
      </w:r>
    </w:p>
    <w:p w14:paraId="3D5123F3" w14:textId="77777777" w:rsidR="00873581" w:rsidRPr="00EE2C5A" w:rsidRDefault="00873581" w:rsidP="005D48B4">
      <w:pPr>
        <w:numPr>
          <w:ilvl w:val="0"/>
          <w:numId w:val="122"/>
        </w:numPr>
        <w:jc w:val="both"/>
        <w:rPr>
          <w:lang w:val="en-GB"/>
        </w:rPr>
      </w:pPr>
      <w:r w:rsidRPr="00EE2C5A">
        <w:rPr>
          <w:lang w:val="en-GB"/>
        </w:rPr>
        <w:t>Provide clear and unequivocal messages focusing on (a) critical risk reducing behaviour (b) what to do if persons suspect they have COVID-19 and (c) the measures that are put in place by the Project and why. This will include, as relevant to the stakeholders:</w:t>
      </w:r>
    </w:p>
    <w:p w14:paraId="6CDCF7AB" w14:textId="77777777" w:rsidR="00873581" w:rsidRPr="00EE2C5A" w:rsidRDefault="00873581" w:rsidP="005D48B4">
      <w:pPr>
        <w:numPr>
          <w:ilvl w:val="1"/>
          <w:numId w:val="122"/>
        </w:numPr>
        <w:jc w:val="both"/>
        <w:rPr>
          <w:lang w:val="en-GB"/>
        </w:rPr>
      </w:pPr>
      <w:r w:rsidRPr="00EE2C5A">
        <w:rPr>
          <w:lang w:val="en-GB"/>
        </w:rPr>
        <w:t>Status of the impact of COVID-19 on Project activities.</w:t>
      </w:r>
    </w:p>
    <w:p w14:paraId="74164584" w14:textId="77777777" w:rsidR="00873581" w:rsidRPr="00EE2C5A" w:rsidRDefault="00873581" w:rsidP="005D48B4">
      <w:pPr>
        <w:numPr>
          <w:ilvl w:val="1"/>
          <w:numId w:val="122"/>
        </w:numPr>
        <w:jc w:val="both"/>
        <w:rPr>
          <w:lang w:val="en-GB"/>
        </w:rPr>
      </w:pPr>
      <w:r w:rsidRPr="00EE2C5A">
        <w:rPr>
          <w:lang w:val="en-GB"/>
        </w:rPr>
        <w:t>Overview of Project operations during the pandemic and measures for these to operation safely (</w:t>
      </w:r>
      <w:proofErr w:type="gramStart"/>
      <w:r w:rsidRPr="00EE2C5A">
        <w:rPr>
          <w:lang w:val="en-GB"/>
        </w:rPr>
        <w:t>e.g.</w:t>
      </w:r>
      <w:proofErr w:type="gramEnd"/>
      <w:r w:rsidRPr="00EE2C5A">
        <w:rPr>
          <w:lang w:val="en-GB"/>
        </w:rPr>
        <w:t xml:space="preserve"> adjustments made to stakeholder engagement, see following section).</w:t>
      </w:r>
    </w:p>
    <w:p w14:paraId="1575D676" w14:textId="77777777" w:rsidR="00873581" w:rsidRPr="00EE2C5A" w:rsidRDefault="00873581" w:rsidP="005D48B4">
      <w:pPr>
        <w:numPr>
          <w:ilvl w:val="1"/>
          <w:numId w:val="122"/>
        </w:numPr>
        <w:jc w:val="both"/>
        <w:rPr>
          <w:lang w:val="en-GB"/>
        </w:rPr>
      </w:pPr>
      <w:r w:rsidRPr="00EE2C5A">
        <w:rPr>
          <w:lang w:val="en-GB"/>
        </w:rPr>
        <w:t>Provisions for project workers to work from home.</w:t>
      </w:r>
    </w:p>
    <w:p w14:paraId="64B129EF" w14:textId="77777777" w:rsidR="00873581" w:rsidRPr="00EE2C5A" w:rsidRDefault="00873581" w:rsidP="005D48B4">
      <w:pPr>
        <w:numPr>
          <w:ilvl w:val="1"/>
          <w:numId w:val="122"/>
        </w:numPr>
        <w:jc w:val="both"/>
        <w:rPr>
          <w:lang w:val="en-GB"/>
        </w:rPr>
      </w:pPr>
      <w:r w:rsidRPr="00EE2C5A">
        <w:rPr>
          <w:lang w:val="en-GB"/>
        </w:rPr>
        <w:t>Safety measures required in the workplace (hygiene, social distancing, screening etc.).</w:t>
      </w:r>
    </w:p>
    <w:p w14:paraId="7BA29115" w14:textId="77777777" w:rsidR="00873581" w:rsidRPr="00EE2C5A" w:rsidRDefault="00873581" w:rsidP="005D48B4">
      <w:pPr>
        <w:numPr>
          <w:ilvl w:val="1"/>
          <w:numId w:val="122"/>
        </w:numPr>
        <w:jc w:val="both"/>
        <w:rPr>
          <w:lang w:val="en-GB"/>
        </w:rPr>
      </w:pPr>
      <w:r w:rsidRPr="00EE2C5A">
        <w:rPr>
          <w:lang w:val="en-GB"/>
        </w:rPr>
        <w:t>Workers’ rights, sick leave and pay.</w:t>
      </w:r>
    </w:p>
    <w:p w14:paraId="26A4DBF9" w14:textId="77777777" w:rsidR="00873581" w:rsidRPr="00EE2C5A" w:rsidRDefault="00873581" w:rsidP="005D48B4">
      <w:pPr>
        <w:numPr>
          <w:ilvl w:val="1"/>
          <w:numId w:val="122"/>
        </w:numPr>
        <w:jc w:val="both"/>
        <w:rPr>
          <w:lang w:val="en-GB"/>
        </w:rPr>
      </w:pPr>
      <w:r w:rsidRPr="00EE2C5A">
        <w:rPr>
          <w:lang w:val="en-GB"/>
        </w:rPr>
        <w:t>Reporting requirements for anyone who falls ill, mandatory 14-day quarantine.</w:t>
      </w:r>
    </w:p>
    <w:p w14:paraId="1D97B75A" w14:textId="77777777" w:rsidR="00873581" w:rsidRPr="00EE2C5A" w:rsidRDefault="00873581" w:rsidP="005D48B4">
      <w:pPr>
        <w:numPr>
          <w:ilvl w:val="0"/>
          <w:numId w:val="122"/>
        </w:numPr>
        <w:jc w:val="both"/>
        <w:rPr>
          <w:lang w:val="en-GB"/>
        </w:rPr>
      </w:pPr>
      <w:r w:rsidRPr="00EE2C5A">
        <w:rPr>
          <w:lang w:val="en-GB"/>
        </w:rPr>
        <w:t xml:space="preserve">Perceptions, rumours and feedback from community and workers should be monitored and responded </w:t>
      </w:r>
      <w:r w:rsidRPr="00EE2C5A">
        <w:rPr>
          <w:rFonts w:ascii="Times New Roman" w:hAnsi="Times New Roman"/>
          <w:lang w:val="en-GB"/>
        </w:rPr>
        <w:t> </w:t>
      </w:r>
      <w:r w:rsidRPr="00EE2C5A">
        <w:rPr>
          <w:lang w:val="en-GB"/>
        </w:rPr>
        <w:t>to through trusted communication channels, especially to address social stigma and misinformation.</w:t>
      </w:r>
    </w:p>
    <w:p w14:paraId="4F11C04C" w14:textId="77777777" w:rsidR="002E1992" w:rsidRPr="00EE2C5A" w:rsidRDefault="002E1992" w:rsidP="00873581">
      <w:pPr>
        <w:jc w:val="both"/>
        <w:rPr>
          <w:b/>
          <w:bCs/>
          <w:i/>
          <w:lang w:val="en-GB"/>
        </w:rPr>
      </w:pPr>
      <w:bookmarkStart w:id="167" w:name="_Toc56987813"/>
    </w:p>
    <w:p w14:paraId="04C3236A" w14:textId="77777777" w:rsidR="002E1992" w:rsidRPr="00EE2C5A" w:rsidRDefault="002E1992" w:rsidP="00873581">
      <w:pPr>
        <w:jc w:val="both"/>
        <w:rPr>
          <w:b/>
          <w:bCs/>
          <w:i/>
          <w:lang w:val="en-GB"/>
        </w:rPr>
      </w:pPr>
    </w:p>
    <w:p w14:paraId="6061ADA4" w14:textId="4919FB1B" w:rsidR="00873581" w:rsidRPr="00EE2C5A" w:rsidRDefault="00873581" w:rsidP="00873581">
      <w:pPr>
        <w:jc w:val="both"/>
        <w:rPr>
          <w:b/>
          <w:bCs/>
          <w:i/>
          <w:lang w:val="en-GB"/>
        </w:rPr>
      </w:pPr>
      <w:r w:rsidRPr="00EE2C5A">
        <w:rPr>
          <w:b/>
          <w:bCs/>
          <w:i/>
          <w:lang w:val="en-GB"/>
        </w:rPr>
        <w:t>Stakeholder Engagement</w:t>
      </w:r>
      <w:bookmarkEnd w:id="167"/>
    </w:p>
    <w:p w14:paraId="1E4F6464" w14:textId="77777777" w:rsidR="00873581" w:rsidRPr="00EE2C5A" w:rsidRDefault="00873581" w:rsidP="00873581">
      <w:pPr>
        <w:jc w:val="both"/>
        <w:rPr>
          <w:lang w:val="en-GB"/>
        </w:rPr>
      </w:pPr>
      <w:r w:rsidRPr="00EE2C5A">
        <w:rPr>
          <w:lang w:val="en-GB"/>
        </w:rPr>
        <w:lastRenderedPageBreak/>
        <w:t xml:space="preserve">During the COVID-19 pandemic many of the stakeholder engagement activities planned for, as a critical part of the Project design, cannot proceed as anticipated wherefore </w:t>
      </w:r>
      <w:proofErr w:type="gramStart"/>
      <w:r w:rsidRPr="00EE2C5A">
        <w:rPr>
          <w:lang w:val="en-GB"/>
        </w:rPr>
        <w:t>there</w:t>
      </w:r>
      <w:proofErr w:type="gramEnd"/>
      <w:r w:rsidRPr="00EE2C5A">
        <w:rPr>
          <w:lang w:val="en-GB"/>
        </w:rPr>
        <w:t xml:space="preserve"> PAs will needs to adjust the approach. The Project will, during the pandemic: </w:t>
      </w:r>
    </w:p>
    <w:p w14:paraId="66CB14CF" w14:textId="77777777" w:rsidR="00873581" w:rsidRPr="00EE2C5A" w:rsidRDefault="00873581" w:rsidP="005D48B4">
      <w:pPr>
        <w:numPr>
          <w:ilvl w:val="0"/>
          <w:numId w:val="121"/>
        </w:numPr>
        <w:jc w:val="both"/>
        <w:rPr>
          <w:lang w:val="en-GB"/>
        </w:rPr>
      </w:pPr>
      <w:r w:rsidRPr="00EE2C5A">
        <w:rPr>
          <w:lang w:val="en-GB"/>
        </w:rPr>
        <w:t xml:space="preserve">Avoid large public gatherings, including public hearings, </w:t>
      </w:r>
      <w:proofErr w:type="gramStart"/>
      <w:r w:rsidRPr="00EE2C5A">
        <w:rPr>
          <w:lang w:val="en-GB"/>
        </w:rPr>
        <w:t>workshops</w:t>
      </w:r>
      <w:proofErr w:type="gramEnd"/>
      <w:r w:rsidRPr="00EE2C5A">
        <w:rPr>
          <w:lang w:val="en-GB"/>
        </w:rPr>
        <w:t xml:space="preserve"> and community meetings.</w:t>
      </w:r>
    </w:p>
    <w:p w14:paraId="17EA4A27" w14:textId="77777777" w:rsidR="00873581" w:rsidRPr="00EE2C5A" w:rsidRDefault="00873581" w:rsidP="005D48B4">
      <w:pPr>
        <w:numPr>
          <w:ilvl w:val="0"/>
          <w:numId w:val="121"/>
        </w:numPr>
        <w:jc w:val="both"/>
        <w:rPr>
          <w:lang w:val="en-GB"/>
        </w:rPr>
      </w:pPr>
      <w:r w:rsidRPr="00EE2C5A">
        <w:rPr>
          <w:lang w:val="en-GB"/>
        </w:rPr>
        <w:t>If smaller meetings can safely be carried out and are permitted by authorities, the Project can conduct consultations in small-group sessions, such as focus group meetings.</w:t>
      </w:r>
    </w:p>
    <w:p w14:paraId="122B84CD" w14:textId="77777777" w:rsidR="00873581" w:rsidRPr="00EE2C5A" w:rsidRDefault="00873581" w:rsidP="005D48B4">
      <w:pPr>
        <w:numPr>
          <w:ilvl w:val="0"/>
          <w:numId w:val="121"/>
        </w:numPr>
        <w:jc w:val="both"/>
        <w:rPr>
          <w:lang w:val="en-GB"/>
        </w:rPr>
      </w:pPr>
      <w:r w:rsidRPr="00EE2C5A">
        <w:rPr>
          <w:lang w:val="en-GB"/>
        </w:rPr>
        <w:t>Where stakeholder cannot safety meet, consider how to enable critical meetings through online meeting platforms (Google Meet, Microsoft Teams, WhatsApp, Zoom, Skype etc.).</w:t>
      </w:r>
    </w:p>
    <w:p w14:paraId="2A925CA7" w14:textId="77777777" w:rsidR="00873581" w:rsidRPr="00EE2C5A" w:rsidRDefault="00873581" w:rsidP="005D48B4">
      <w:pPr>
        <w:numPr>
          <w:ilvl w:val="0"/>
          <w:numId w:val="121"/>
        </w:numPr>
        <w:jc w:val="both"/>
        <w:rPr>
          <w:lang w:val="en-GB"/>
        </w:rPr>
      </w:pPr>
      <w:r w:rsidRPr="00EE2C5A">
        <w:rPr>
          <w:lang w:val="en-GB"/>
        </w:rPr>
        <w:t>Enable diversification of the PAs means of communication and rely more on social media and online communication tools.</w:t>
      </w:r>
    </w:p>
    <w:p w14:paraId="4BF944A4" w14:textId="77777777" w:rsidR="00873581" w:rsidRPr="00EE2C5A" w:rsidRDefault="00873581" w:rsidP="005D48B4">
      <w:pPr>
        <w:numPr>
          <w:ilvl w:val="0"/>
          <w:numId w:val="121"/>
        </w:numPr>
        <w:jc w:val="both"/>
        <w:rPr>
          <w:lang w:val="en-GB"/>
        </w:rPr>
      </w:pPr>
      <w:r w:rsidRPr="00EE2C5A">
        <w:rPr>
          <w:lang w:val="en-GB"/>
        </w:rPr>
        <w:t>Develop and distribute messages through posters and leaflets.</w:t>
      </w:r>
    </w:p>
    <w:p w14:paraId="34CB167B" w14:textId="77777777" w:rsidR="00873581" w:rsidRPr="00EE2C5A" w:rsidRDefault="00873581" w:rsidP="005D48B4">
      <w:pPr>
        <w:numPr>
          <w:ilvl w:val="0"/>
          <w:numId w:val="121"/>
        </w:numPr>
        <w:jc w:val="both"/>
        <w:rPr>
          <w:lang w:val="en-GB"/>
        </w:rPr>
      </w:pPr>
      <w:r w:rsidRPr="00EE2C5A">
        <w:rPr>
          <w:lang w:val="en-GB"/>
        </w:rPr>
        <w:t xml:space="preserve">For broader messages, use traditional channels of communications (TV, newspaper, radio, dedicated phone-lines, and mail). </w:t>
      </w:r>
    </w:p>
    <w:p w14:paraId="6E2A2A6C" w14:textId="77777777" w:rsidR="00873581" w:rsidRPr="00EE2C5A" w:rsidRDefault="00873581" w:rsidP="005D48B4">
      <w:pPr>
        <w:numPr>
          <w:ilvl w:val="0"/>
          <w:numId w:val="121"/>
        </w:numPr>
        <w:jc w:val="both"/>
        <w:rPr>
          <w:lang w:val="en-GB"/>
        </w:rPr>
      </w:pPr>
      <w:r w:rsidRPr="00EE2C5A">
        <w:rPr>
          <w:lang w:val="en-GB"/>
        </w:rPr>
        <w:t>Ensure that regardless of measures used to continue stakeholder engagement to advance Project activities that stakeholders and communities know how to provide feedback and suggestions to the PAs.</w:t>
      </w:r>
    </w:p>
    <w:p w14:paraId="62AA64D9" w14:textId="77777777" w:rsidR="00873581" w:rsidRPr="00EE2C5A" w:rsidRDefault="00873581" w:rsidP="005D48B4">
      <w:pPr>
        <w:numPr>
          <w:ilvl w:val="0"/>
          <w:numId w:val="121"/>
        </w:numPr>
        <w:jc w:val="both"/>
        <w:rPr>
          <w:lang w:val="en-GB"/>
        </w:rPr>
      </w:pPr>
      <w:r w:rsidRPr="00EE2C5A">
        <w:rPr>
          <w:lang w:val="en-GB"/>
        </w:rPr>
        <w:t xml:space="preserve">Reschedule and delay any critical meetings that cannot reasonably be conducted in the COVID-19 pandemic. </w:t>
      </w:r>
    </w:p>
    <w:p w14:paraId="65FD460F" w14:textId="77777777" w:rsidR="00545053" w:rsidRPr="00EE2C5A" w:rsidRDefault="00545053" w:rsidP="00873581">
      <w:pPr>
        <w:jc w:val="both"/>
        <w:rPr>
          <w:b/>
          <w:bCs/>
          <w:i/>
          <w:lang w:val="en-GB"/>
        </w:rPr>
      </w:pPr>
      <w:bookmarkStart w:id="168" w:name="_Toc56987814"/>
    </w:p>
    <w:p w14:paraId="3DEBBD29" w14:textId="361F333C" w:rsidR="00873581" w:rsidRPr="00EE2C5A" w:rsidRDefault="00873581" w:rsidP="00873581">
      <w:pPr>
        <w:jc w:val="both"/>
        <w:rPr>
          <w:b/>
          <w:bCs/>
          <w:i/>
          <w:lang w:val="en-GB"/>
        </w:rPr>
      </w:pPr>
      <w:r w:rsidRPr="00EE2C5A">
        <w:rPr>
          <w:b/>
          <w:bCs/>
          <w:i/>
          <w:lang w:val="en-GB"/>
        </w:rPr>
        <w:t>Contractor Provisions</w:t>
      </w:r>
      <w:bookmarkEnd w:id="168"/>
    </w:p>
    <w:p w14:paraId="17C4B00E" w14:textId="15FBF233" w:rsidR="00873581" w:rsidRPr="00EE2C5A" w:rsidRDefault="00873581" w:rsidP="00873581">
      <w:pPr>
        <w:jc w:val="both"/>
        <w:rPr>
          <w:lang w:val="en-GB"/>
        </w:rPr>
      </w:pPr>
      <w:r w:rsidRPr="00EE2C5A">
        <w:rPr>
          <w:lang w:val="en-GB"/>
        </w:rPr>
        <w:t xml:space="preserve">For any infrastructure project, for the duration of the pandemic, the PAs will require tender proposals to include a COVID-19 Response Plan as part of submission to reflect management and costing of special measures required to address constraints during the pandemic related to administration, contracting, materials and equipment procurement, site access, community health and projects team health. This Response Plan is to form an integrated part of the submitted proposal and should include: </w:t>
      </w:r>
    </w:p>
    <w:p w14:paraId="7D874D9D" w14:textId="77777777" w:rsidR="00545053" w:rsidRPr="00EE2C5A" w:rsidRDefault="00545053" w:rsidP="00873581">
      <w:pPr>
        <w:jc w:val="both"/>
        <w:rPr>
          <w:lang w:val="en-GB"/>
        </w:rPr>
      </w:pPr>
    </w:p>
    <w:p w14:paraId="6FA2BA9C" w14:textId="77777777" w:rsidR="00873581" w:rsidRPr="00EE2C5A" w:rsidRDefault="00873581" w:rsidP="005D48B4">
      <w:pPr>
        <w:numPr>
          <w:ilvl w:val="0"/>
          <w:numId w:val="119"/>
        </w:numPr>
        <w:jc w:val="both"/>
        <w:rPr>
          <w:lang w:val="en-GB"/>
        </w:rPr>
      </w:pPr>
      <w:r w:rsidRPr="00EE2C5A">
        <w:rPr>
          <w:lang w:val="en-GB"/>
        </w:rPr>
        <w:t>Proposed prevention procedures covering basic hygiene, cleaning and disinfection, Personal Protective Equipment (PPE), supplier management, and visitor management.</w:t>
      </w:r>
    </w:p>
    <w:p w14:paraId="50DDF559" w14:textId="77777777" w:rsidR="00873581" w:rsidRPr="00EE2C5A" w:rsidRDefault="00873581" w:rsidP="005D48B4">
      <w:pPr>
        <w:numPr>
          <w:ilvl w:val="0"/>
          <w:numId w:val="119"/>
        </w:numPr>
        <w:jc w:val="both"/>
        <w:rPr>
          <w:lang w:val="en-GB"/>
        </w:rPr>
      </w:pPr>
      <w:r w:rsidRPr="00EE2C5A">
        <w:rPr>
          <w:lang w:val="en-GB"/>
        </w:rPr>
        <w:t>Policies and procedures on how to determine and manage suspected and identified cases.</w:t>
      </w:r>
    </w:p>
    <w:p w14:paraId="6E1A28C7" w14:textId="77777777" w:rsidR="00873581" w:rsidRPr="00EE2C5A" w:rsidRDefault="00873581" w:rsidP="005D48B4">
      <w:pPr>
        <w:numPr>
          <w:ilvl w:val="0"/>
          <w:numId w:val="119"/>
        </w:numPr>
        <w:jc w:val="both"/>
        <w:rPr>
          <w:lang w:val="en-GB"/>
        </w:rPr>
      </w:pPr>
      <w:r w:rsidRPr="00EE2C5A">
        <w:rPr>
          <w:lang w:val="en-GB"/>
        </w:rPr>
        <w:t>Working condition policies (including distancing, number of persons permitted in one place).</w:t>
      </w:r>
    </w:p>
    <w:p w14:paraId="7C9B4523" w14:textId="77777777" w:rsidR="00873581" w:rsidRPr="00EE2C5A" w:rsidRDefault="00873581" w:rsidP="005D48B4">
      <w:pPr>
        <w:numPr>
          <w:ilvl w:val="0"/>
          <w:numId w:val="119"/>
        </w:numPr>
        <w:jc w:val="both"/>
        <w:rPr>
          <w:lang w:val="en-GB"/>
        </w:rPr>
      </w:pPr>
      <w:r w:rsidRPr="00EE2C5A">
        <w:rPr>
          <w:lang w:val="en-GB"/>
        </w:rPr>
        <w:t xml:space="preserve">Stakeholder engagement procedures for any required engagement with community members. </w:t>
      </w:r>
      <w:r w:rsidRPr="00EE2C5A">
        <w:rPr>
          <w:rFonts w:ascii="Times New Roman" w:hAnsi="Times New Roman"/>
          <w:lang w:val="en-GB"/>
        </w:rPr>
        <w:t> </w:t>
      </w:r>
    </w:p>
    <w:p w14:paraId="5A5129C6" w14:textId="77777777" w:rsidR="00545053" w:rsidRPr="00EE2C5A" w:rsidRDefault="00545053" w:rsidP="00873581">
      <w:pPr>
        <w:jc w:val="both"/>
        <w:rPr>
          <w:lang w:val="en-GB"/>
        </w:rPr>
      </w:pPr>
    </w:p>
    <w:p w14:paraId="6BB850D0" w14:textId="17B01CE5" w:rsidR="00873581" w:rsidRPr="00EE2C5A" w:rsidRDefault="00873581" w:rsidP="00873581">
      <w:pPr>
        <w:jc w:val="both"/>
        <w:rPr>
          <w:lang w:val="en-GB"/>
        </w:rPr>
      </w:pPr>
      <w:r w:rsidRPr="00EE2C5A">
        <w:rPr>
          <w:lang w:val="en-GB"/>
        </w:rPr>
        <w:t xml:space="preserve">Any contractor engaged by the Project for the duration of the pandemic, must have a COVID-19 Protection Plan in place which will be overseen by the contactor’s OHS officer(s). The COVID-19 Protection Plan shall be protective of the contractor’s workers, PA officials who come on site, and the neighbouring </w:t>
      </w:r>
      <w:proofErr w:type="gramStart"/>
      <w:r w:rsidRPr="00EE2C5A">
        <w:rPr>
          <w:lang w:val="en-GB"/>
        </w:rPr>
        <w:t>general public</w:t>
      </w:r>
      <w:proofErr w:type="gramEnd"/>
      <w:r w:rsidRPr="00EE2C5A">
        <w:rPr>
          <w:lang w:val="en-GB"/>
        </w:rPr>
        <w:t xml:space="preserve"> who is impacted as a result of this project. There will be a weekly cost for the implementation of the COVID-19 Site Protection Plan which will be due the Contractor while this Plan is in force and effect. The Protection Plan should include:</w:t>
      </w:r>
    </w:p>
    <w:p w14:paraId="19013A92" w14:textId="77777777" w:rsidR="00873581" w:rsidRPr="00EE2C5A" w:rsidRDefault="00873581" w:rsidP="005D48B4">
      <w:pPr>
        <w:numPr>
          <w:ilvl w:val="0"/>
          <w:numId w:val="119"/>
        </w:numPr>
        <w:jc w:val="both"/>
        <w:rPr>
          <w:lang w:val="en-GB"/>
        </w:rPr>
      </w:pPr>
      <w:r w:rsidRPr="00EE2C5A">
        <w:rPr>
          <w:lang w:val="en-GB"/>
        </w:rPr>
        <w:t>Daily safety briefings.</w:t>
      </w:r>
    </w:p>
    <w:p w14:paraId="5F30A204" w14:textId="77777777" w:rsidR="00873581" w:rsidRPr="00EE2C5A" w:rsidRDefault="00873581" w:rsidP="005D48B4">
      <w:pPr>
        <w:numPr>
          <w:ilvl w:val="0"/>
          <w:numId w:val="119"/>
        </w:numPr>
        <w:jc w:val="both"/>
        <w:rPr>
          <w:lang w:val="en-GB"/>
        </w:rPr>
      </w:pPr>
      <w:r w:rsidRPr="00EE2C5A">
        <w:rPr>
          <w:lang w:val="en-GB"/>
        </w:rPr>
        <w:t>Regular temperature checks of workers (before entering Project sites).</w:t>
      </w:r>
    </w:p>
    <w:p w14:paraId="67C46F62" w14:textId="77777777" w:rsidR="00873581" w:rsidRPr="00EE2C5A" w:rsidRDefault="00873581" w:rsidP="005D48B4">
      <w:pPr>
        <w:numPr>
          <w:ilvl w:val="0"/>
          <w:numId w:val="119"/>
        </w:numPr>
        <w:jc w:val="both"/>
        <w:rPr>
          <w:lang w:val="en-GB"/>
        </w:rPr>
      </w:pPr>
      <w:r w:rsidRPr="00EE2C5A">
        <w:rPr>
          <w:lang w:val="en-GB"/>
        </w:rPr>
        <w:t>Measures to enable, promote and enforce frequent hand washing and respiratory hygiene, including discourage touching eyes, nose, and mouth. Ensure that hand sanitizer or soap is available at all times at ablution facilities and other critical areas (</w:t>
      </w:r>
      <w:proofErr w:type="gramStart"/>
      <w:r w:rsidRPr="00EE2C5A">
        <w:rPr>
          <w:lang w:val="en-GB"/>
        </w:rPr>
        <w:t>e.g.</w:t>
      </w:r>
      <w:proofErr w:type="gramEnd"/>
      <w:r w:rsidRPr="00EE2C5A">
        <w:rPr>
          <w:lang w:val="en-GB"/>
        </w:rPr>
        <w:t xml:space="preserve"> entry, lunch site). This includes the record keeping for all measures.</w:t>
      </w:r>
    </w:p>
    <w:p w14:paraId="75F1ED12" w14:textId="77777777" w:rsidR="00873581" w:rsidRPr="00EE2C5A" w:rsidRDefault="00873581" w:rsidP="005D48B4">
      <w:pPr>
        <w:numPr>
          <w:ilvl w:val="0"/>
          <w:numId w:val="119"/>
        </w:numPr>
        <w:jc w:val="both"/>
        <w:rPr>
          <w:lang w:val="en-GB"/>
        </w:rPr>
      </w:pPr>
      <w:r w:rsidRPr="00EE2C5A">
        <w:rPr>
          <w:lang w:val="en-GB"/>
        </w:rPr>
        <w:lastRenderedPageBreak/>
        <w:t>Social distancing guidelines and reduction of number of persons permitted in one place (limiting size of work teams, number of workers on site at any time, work rotations, adapting work procedures, break sites etc.).</w:t>
      </w:r>
    </w:p>
    <w:p w14:paraId="5D20D003" w14:textId="77777777" w:rsidR="00873581" w:rsidRPr="00EE2C5A" w:rsidRDefault="00873581" w:rsidP="005D48B4">
      <w:pPr>
        <w:numPr>
          <w:ilvl w:val="0"/>
          <w:numId w:val="119"/>
        </w:numPr>
        <w:jc w:val="both"/>
        <w:rPr>
          <w:lang w:val="en-GB"/>
        </w:rPr>
      </w:pPr>
      <w:r w:rsidRPr="00EE2C5A">
        <w:rPr>
          <w:lang w:val="en-GB"/>
        </w:rPr>
        <w:t xml:space="preserve">Training and communication measures </w:t>
      </w:r>
      <w:proofErr w:type="gramStart"/>
      <w:r w:rsidRPr="00EE2C5A">
        <w:rPr>
          <w:lang w:val="en-GB"/>
        </w:rPr>
        <w:t>e.g.</w:t>
      </w:r>
      <w:proofErr w:type="gramEnd"/>
      <w:r w:rsidRPr="00EE2C5A">
        <w:rPr>
          <w:lang w:val="en-GB"/>
        </w:rPr>
        <w:t xml:space="preserve"> use of posters from WHO, regular updates provided by OHS personnel.</w:t>
      </w:r>
    </w:p>
    <w:p w14:paraId="4ED8E253" w14:textId="77777777" w:rsidR="00873581" w:rsidRPr="00EE2C5A" w:rsidRDefault="00873581" w:rsidP="005D48B4">
      <w:pPr>
        <w:numPr>
          <w:ilvl w:val="0"/>
          <w:numId w:val="119"/>
        </w:numPr>
        <w:jc w:val="both"/>
        <w:rPr>
          <w:lang w:val="en-GB"/>
        </w:rPr>
      </w:pPr>
      <w:r w:rsidRPr="00EE2C5A">
        <w:rPr>
          <w:lang w:val="en-GB"/>
        </w:rPr>
        <w:t>Plans to ensure the workplace is clean and hygienic, and regularly disinfect surfaces and objects.</w:t>
      </w:r>
    </w:p>
    <w:p w14:paraId="716F5ED2" w14:textId="77777777" w:rsidR="00873581" w:rsidRPr="00EE2C5A" w:rsidRDefault="00873581" w:rsidP="005D48B4">
      <w:pPr>
        <w:numPr>
          <w:ilvl w:val="0"/>
          <w:numId w:val="119"/>
        </w:numPr>
        <w:jc w:val="both"/>
        <w:rPr>
          <w:lang w:val="en-GB"/>
        </w:rPr>
      </w:pPr>
      <w:r w:rsidRPr="00EE2C5A">
        <w:rPr>
          <w:lang w:val="en-GB"/>
        </w:rPr>
        <w:t>Measures to immediately remove a worker who becomes ill at the worksite.</w:t>
      </w:r>
    </w:p>
    <w:p w14:paraId="589581DE" w14:textId="77777777" w:rsidR="00873581" w:rsidRPr="00EE2C5A" w:rsidRDefault="00873581" w:rsidP="005D48B4">
      <w:pPr>
        <w:numPr>
          <w:ilvl w:val="0"/>
          <w:numId w:val="119"/>
        </w:numPr>
        <w:jc w:val="both"/>
        <w:rPr>
          <w:lang w:val="en-GB"/>
        </w:rPr>
      </w:pPr>
      <w:r w:rsidRPr="00EE2C5A">
        <w:rPr>
          <w:lang w:val="en-GB"/>
        </w:rPr>
        <w:t>Obtaining locally relevant information for medical services for reference should someone fall ill, including where testing for COVID-19 is available.</w:t>
      </w:r>
    </w:p>
    <w:p w14:paraId="7AA40AEB" w14:textId="77777777" w:rsidR="00873581" w:rsidRPr="00EE2C5A" w:rsidRDefault="00873581" w:rsidP="005D48B4">
      <w:pPr>
        <w:numPr>
          <w:ilvl w:val="0"/>
          <w:numId w:val="119"/>
        </w:numPr>
        <w:jc w:val="both"/>
        <w:rPr>
          <w:lang w:val="en-GB"/>
        </w:rPr>
      </w:pPr>
      <w:r w:rsidRPr="00EE2C5A">
        <w:rPr>
          <w:lang w:val="en-GB"/>
        </w:rPr>
        <w:t>Provisions to require that workers who have been exposed or infected remain in quarantine for at least 14 days.</w:t>
      </w:r>
    </w:p>
    <w:p w14:paraId="0243E172" w14:textId="77777777" w:rsidR="00873581" w:rsidRPr="00EE2C5A" w:rsidRDefault="00873581" w:rsidP="005D48B4">
      <w:pPr>
        <w:numPr>
          <w:ilvl w:val="0"/>
          <w:numId w:val="119"/>
        </w:numPr>
        <w:jc w:val="both"/>
        <w:rPr>
          <w:lang w:val="en-GB"/>
        </w:rPr>
      </w:pPr>
      <w:r w:rsidRPr="00EE2C5A">
        <w:rPr>
          <w:lang w:val="en-GB"/>
        </w:rPr>
        <w:t xml:space="preserve">Provisions to employees to stay at home when sick and to seek medical advice if they have a fever, cough and/or difficulty </w:t>
      </w:r>
      <w:r w:rsidRPr="00EE2C5A">
        <w:rPr>
          <w:rFonts w:ascii="Times New Roman" w:hAnsi="Times New Roman"/>
          <w:lang w:val="en-GB"/>
        </w:rPr>
        <w:t> </w:t>
      </w:r>
      <w:r w:rsidRPr="00EE2C5A">
        <w:rPr>
          <w:lang w:val="en-GB"/>
        </w:rPr>
        <w:t>breathing. Communication of suspected cases to National Health Authority.</w:t>
      </w:r>
    </w:p>
    <w:p w14:paraId="012C8080" w14:textId="77777777" w:rsidR="00873581" w:rsidRPr="00EE2C5A" w:rsidRDefault="00873581" w:rsidP="005D48B4">
      <w:pPr>
        <w:numPr>
          <w:ilvl w:val="0"/>
          <w:numId w:val="119"/>
        </w:numPr>
        <w:jc w:val="both"/>
        <w:rPr>
          <w:lang w:val="en-GB"/>
        </w:rPr>
      </w:pPr>
      <w:r w:rsidRPr="00EE2C5A">
        <w:rPr>
          <w:lang w:val="en-GB"/>
        </w:rPr>
        <w:t xml:space="preserve">Communication of precautions to the surrounding communities and the potential implications (clear, regular and </w:t>
      </w:r>
      <w:proofErr w:type="gramStart"/>
      <w:r w:rsidRPr="00EE2C5A">
        <w:rPr>
          <w:lang w:val="en-GB"/>
        </w:rPr>
        <w:t>fact based</w:t>
      </w:r>
      <w:proofErr w:type="gramEnd"/>
      <w:r w:rsidRPr="00EE2C5A">
        <w:rPr>
          <w:lang w:val="en-GB"/>
        </w:rPr>
        <w:t xml:space="preserve"> information provided in a manner accessible). </w:t>
      </w:r>
    </w:p>
    <w:p w14:paraId="78A855B5" w14:textId="77777777" w:rsidR="00545053" w:rsidRPr="00EE2C5A" w:rsidRDefault="00545053" w:rsidP="00873581">
      <w:pPr>
        <w:jc w:val="both"/>
        <w:rPr>
          <w:lang w:val="en-GB"/>
        </w:rPr>
      </w:pPr>
    </w:p>
    <w:p w14:paraId="234A56D1" w14:textId="7BBC0F6A" w:rsidR="00873581" w:rsidRPr="00EE2C5A" w:rsidRDefault="00873581" w:rsidP="00873581">
      <w:pPr>
        <w:jc w:val="both"/>
        <w:rPr>
          <w:lang w:val="en-GB"/>
        </w:rPr>
      </w:pPr>
      <w:r w:rsidRPr="00EE2C5A">
        <w:rPr>
          <w:lang w:val="en-GB"/>
        </w:rPr>
        <w:t>If work needs to be suspended and workers are retrenched temporarily or permanently, the contractor is required to follow good practice as set out by International Finance Corporation:</w:t>
      </w:r>
      <w:r w:rsidRPr="00EE2C5A">
        <w:rPr>
          <w:vertAlign w:val="superscript"/>
          <w:lang w:val="en-GB"/>
        </w:rPr>
        <w:footnoteReference w:id="12"/>
      </w:r>
    </w:p>
    <w:p w14:paraId="75F14FC2" w14:textId="77777777" w:rsidR="00873581" w:rsidRPr="00EE2C5A" w:rsidRDefault="00873581" w:rsidP="005D48B4">
      <w:pPr>
        <w:numPr>
          <w:ilvl w:val="0"/>
          <w:numId w:val="120"/>
        </w:numPr>
        <w:jc w:val="both"/>
        <w:rPr>
          <w:lang w:val="en-GB"/>
        </w:rPr>
      </w:pPr>
      <w:r w:rsidRPr="00EE2C5A">
        <w:rPr>
          <w:lang w:val="en-GB"/>
        </w:rPr>
        <w:t>Consult with workers, as well are worker representatives prior to putting plan into effect.</w:t>
      </w:r>
    </w:p>
    <w:p w14:paraId="458DA93E" w14:textId="77777777" w:rsidR="00873581" w:rsidRPr="00EE2C5A" w:rsidRDefault="00873581" w:rsidP="005D48B4">
      <w:pPr>
        <w:numPr>
          <w:ilvl w:val="0"/>
          <w:numId w:val="120"/>
        </w:numPr>
        <w:jc w:val="both"/>
        <w:rPr>
          <w:lang w:val="en-GB"/>
        </w:rPr>
      </w:pPr>
      <w:r w:rsidRPr="00EE2C5A">
        <w:rPr>
          <w:lang w:val="en-GB"/>
        </w:rPr>
        <w:t>Consider potential alternatives to suspension or retrenchment.</w:t>
      </w:r>
    </w:p>
    <w:p w14:paraId="66A296FF" w14:textId="77777777" w:rsidR="00873581" w:rsidRPr="00EE2C5A" w:rsidRDefault="00873581" w:rsidP="005D48B4">
      <w:pPr>
        <w:numPr>
          <w:ilvl w:val="0"/>
          <w:numId w:val="120"/>
        </w:numPr>
        <w:jc w:val="both"/>
        <w:rPr>
          <w:lang w:val="en-GB"/>
        </w:rPr>
      </w:pPr>
      <w:r w:rsidRPr="00EE2C5A">
        <w:rPr>
          <w:lang w:val="en-GB"/>
        </w:rPr>
        <w:t>Reduce the number of jobs that may be lost and seek to mitigate the impact on individuals, groups, and communities (</w:t>
      </w:r>
      <w:proofErr w:type="gramStart"/>
      <w:r w:rsidRPr="00EE2C5A">
        <w:rPr>
          <w:lang w:val="en-GB"/>
        </w:rPr>
        <w:t>e.g.</w:t>
      </w:r>
      <w:proofErr w:type="gramEnd"/>
      <w:r w:rsidRPr="00EE2C5A">
        <w:rPr>
          <w:lang w:val="en-GB"/>
        </w:rPr>
        <w:t xml:space="preserve"> implement lump sum, part time payment, provision services during suspension of work).</w:t>
      </w:r>
    </w:p>
    <w:p w14:paraId="0687AEEC" w14:textId="77777777" w:rsidR="00873581" w:rsidRPr="00EE2C5A" w:rsidRDefault="00873581" w:rsidP="005D48B4">
      <w:pPr>
        <w:numPr>
          <w:ilvl w:val="0"/>
          <w:numId w:val="120"/>
        </w:numPr>
        <w:jc w:val="both"/>
        <w:rPr>
          <w:lang w:val="en-GB"/>
        </w:rPr>
      </w:pPr>
      <w:r w:rsidRPr="00EE2C5A">
        <w:rPr>
          <w:lang w:val="en-GB"/>
        </w:rPr>
        <w:t xml:space="preserve">Where every worker is not affected, ensure that the workers affected are selected in a fair and transparent manner. Discrimination against </w:t>
      </w:r>
      <w:proofErr w:type="gramStart"/>
      <w:r w:rsidRPr="00EE2C5A">
        <w:rPr>
          <w:lang w:val="en-GB"/>
        </w:rPr>
        <w:t>particular workers</w:t>
      </w:r>
      <w:proofErr w:type="gramEnd"/>
      <w:r w:rsidRPr="00EE2C5A">
        <w:rPr>
          <w:lang w:val="en-GB"/>
        </w:rPr>
        <w:t xml:space="preserve"> will not be tolerated by the Project and may lead to suspension of future work.</w:t>
      </w:r>
    </w:p>
    <w:p w14:paraId="1E4E57FF" w14:textId="77777777" w:rsidR="00873581" w:rsidRPr="00EE2C5A" w:rsidRDefault="00873581" w:rsidP="005D48B4">
      <w:pPr>
        <w:numPr>
          <w:ilvl w:val="0"/>
          <w:numId w:val="120"/>
        </w:numPr>
        <w:jc w:val="both"/>
        <w:rPr>
          <w:lang w:val="en-GB"/>
        </w:rPr>
      </w:pPr>
      <w:r w:rsidRPr="00EE2C5A">
        <w:rPr>
          <w:lang w:val="en-GB"/>
        </w:rPr>
        <w:t>Communicate access to the worker grievance mechanism provided by the contractor and the PAs as well as procedure for hearing and addressing issues.</w:t>
      </w:r>
    </w:p>
    <w:p w14:paraId="30DCD9E5" w14:textId="77777777" w:rsidR="00545053" w:rsidRPr="00EE2C5A" w:rsidRDefault="00545053" w:rsidP="00873581">
      <w:pPr>
        <w:jc w:val="both"/>
        <w:rPr>
          <w:lang w:val="en-GB"/>
        </w:rPr>
      </w:pPr>
    </w:p>
    <w:p w14:paraId="5D2C5FE9" w14:textId="65F631AE" w:rsidR="00873581" w:rsidRPr="00EE2C5A" w:rsidRDefault="00873581" w:rsidP="00873581">
      <w:pPr>
        <w:jc w:val="both"/>
        <w:rPr>
          <w:lang w:val="en-GB"/>
        </w:rPr>
      </w:pPr>
      <w:r w:rsidRPr="00EE2C5A">
        <w:rPr>
          <w:lang w:val="en-GB"/>
        </w:rPr>
        <w:t>Establish communication channels with workers who are temporarily retrenched or suspended and enable plans for regular updates on status.</w:t>
      </w:r>
    </w:p>
    <w:p w14:paraId="125848FD" w14:textId="77777777" w:rsidR="00873581" w:rsidRPr="00EE2C5A" w:rsidRDefault="00873581" w:rsidP="00873581">
      <w:pPr>
        <w:spacing w:after="200" w:line="276" w:lineRule="auto"/>
        <w:jc w:val="both"/>
        <w:rPr>
          <w:lang w:val="en-GB"/>
        </w:rPr>
      </w:pPr>
      <w:r w:rsidRPr="00EE2C5A">
        <w:rPr>
          <w:lang w:val="en-GB"/>
        </w:rPr>
        <w:br w:type="page"/>
      </w:r>
    </w:p>
    <w:p w14:paraId="235A513D" w14:textId="77777777" w:rsidR="00873581" w:rsidRPr="00EE2C5A" w:rsidRDefault="00873581" w:rsidP="00DC7D71">
      <w:pPr>
        <w:jc w:val="both"/>
        <w:rPr>
          <w:lang w:val="en-GB"/>
        </w:rPr>
      </w:pPr>
    </w:p>
    <w:p w14:paraId="0E9CB592" w14:textId="709FDBFA" w:rsidR="0024678D" w:rsidRPr="00EE2C5A" w:rsidRDefault="002D7C5E" w:rsidP="00945AE6">
      <w:pPr>
        <w:pStyle w:val="Heading2"/>
        <w:numPr>
          <w:ilvl w:val="0"/>
          <w:numId w:val="0"/>
        </w:numPr>
        <w:ind w:left="576" w:hanging="576"/>
        <w:jc w:val="both"/>
        <w:rPr>
          <w:lang w:val="en-GB"/>
        </w:rPr>
      </w:pPr>
      <w:bookmarkStart w:id="169" w:name="_Toc134168802"/>
      <w:r w:rsidRPr="00EE2C5A">
        <w:rPr>
          <w:lang w:val="en-GB"/>
        </w:rPr>
        <w:t xml:space="preserve">Annex </w:t>
      </w:r>
      <w:r w:rsidR="00753826" w:rsidRPr="00EE2C5A">
        <w:rPr>
          <w:lang w:val="en-GB"/>
        </w:rPr>
        <w:t>E</w:t>
      </w:r>
      <w:r w:rsidR="00A75978" w:rsidRPr="00EE2C5A">
        <w:rPr>
          <w:lang w:val="en-GB"/>
        </w:rPr>
        <w:t>:</w:t>
      </w:r>
      <w:r w:rsidR="0024678D" w:rsidRPr="00EE2C5A">
        <w:rPr>
          <w:lang w:val="en-GB"/>
        </w:rPr>
        <w:t xml:space="preserve"> Chance Find Procedures</w:t>
      </w:r>
      <w:bookmarkEnd w:id="165"/>
      <w:bookmarkEnd w:id="169"/>
    </w:p>
    <w:p w14:paraId="2CEE56B7" w14:textId="77777777" w:rsidR="002948C5" w:rsidRPr="00EE2C5A" w:rsidRDefault="002948C5" w:rsidP="00945AE6">
      <w:pPr>
        <w:spacing w:after="120"/>
        <w:jc w:val="both"/>
        <w:rPr>
          <w:lang w:val="en-GB"/>
        </w:rPr>
      </w:pPr>
      <w:r w:rsidRPr="00EE2C5A">
        <w:rPr>
          <w:lang w:val="en-GB"/>
        </w:rPr>
        <w:t xml:space="preserve">If excavations associated with the Project leads to discovery of archaeological sites, historical sites, remains and objects, including graveyards and/or individual graves during excavation or construction, the PAs or appointed activity implementer shall: </w:t>
      </w:r>
    </w:p>
    <w:p w14:paraId="4E81788E" w14:textId="77777777" w:rsidR="0024678D" w:rsidRPr="00EE2C5A" w:rsidRDefault="0024678D" w:rsidP="00F13DEB">
      <w:pPr>
        <w:pStyle w:val="NormalWeb"/>
        <w:numPr>
          <w:ilvl w:val="0"/>
          <w:numId w:val="7"/>
        </w:numPr>
        <w:spacing w:after="120" w:afterAutospacing="0"/>
        <w:jc w:val="both"/>
        <w:rPr>
          <w:color w:val="auto"/>
          <w:lang w:val="en-GB"/>
        </w:rPr>
      </w:pPr>
      <w:r w:rsidRPr="00EE2C5A">
        <w:rPr>
          <w:color w:val="auto"/>
          <w:lang w:val="en-GB"/>
        </w:rPr>
        <w:t xml:space="preserve">Stop the construction activities </w:t>
      </w:r>
      <w:proofErr w:type="gramStart"/>
      <w:r w:rsidRPr="00EE2C5A">
        <w:rPr>
          <w:color w:val="auto"/>
          <w:lang w:val="en-GB"/>
        </w:rPr>
        <w:t>in the area of</w:t>
      </w:r>
      <w:proofErr w:type="gramEnd"/>
      <w:r w:rsidRPr="00EE2C5A">
        <w:rPr>
          <w:color w:val="auto"/>
          <w:lang w:val="en-GB"/>
        </w:rPr>
        <w:t xml:space="preserve"> the chance find. </w:t>
      </w:r>
    </w:p>
    <w:p w14:paraId="57FAC3C4" w14:textId="77777777" w:rsidR="0024678D" w:rsidRPr="00EE2C5A" w:rsidRDefault="0024678D" w:rsidP="00F13DEB">
      <w:pPr>
        <w:pStyle w:val="NormalWeb"/>
        <w:numPr>
          <w:ilvl w:val="0"/>
          <w:numId w:val="7"/>
        </w:numPr>
        <w:spacing w:after="120" w:afterAutospacing="0"/>
        <w:jc w:val="both"/>
        <w:rPr>
          <w:color w:val="auto"/>
          <w:lang w:val="en-GB"/>
        </w:rPr>
      </w:pPr>
      <w:r w:rsidRPr="00EE2C5A">
        <w:rPr>
          <w:color w:val="auto"/>
          <w:lang w:val="en-GB"/>
        </w:rPr>
        <w:t xml:space="preserve">Delineate the discovered site or area. </w:t>
      </w:r>
    </w:p>
    <w:p w14:paraId="4A350A6C" w14:textId="77777777" w:rsidR="009046E6" w:rsidRPr="00EE2C5A" w:rsidRDefault="0024678D" w:rsidP="00F13DEB">
      <w:pPr>
        <w:pStyle w:val="NormalWeb"/>
        <w:numPr>
          <w:ilvl w:val="0"/>
          <w:numId w:val="7"/>
        </w:numPr>
        <w:spacing w:after="120" w:afterAutospacing="0"/>
        <w:jc w:val="both"/>
        <w:rPr>
          <w:color w:val="auto"/>
          <w:lang w:val="en-GB"/>
        </w:rPr>
      </w:pPr>
      <w:r w:rsidRPr="00EE2C5A">
        <w:rPr>
          <w:color w:val="auto"/>
          <w:lang w:val="en-GB"/>
        </w:rPr>
        <w:t xml:space="preserve">Secure the site to prevent any damage or loss of removable objects. In cases of removable antiquities or sensitive remains, a night guard shall be present until the responsible authorities take over. </w:t>
      </w:r>
    </w:p>
    <w:p w14:paraId="6FDDB15D" w14:textId="3A92A5B9" w:rsidR="0024678D" w:rsidRPr="00EE2C5A" w:rsidRDefault="0024678D" w:rsidP="00F13DEB">
      <w:pPr>
        <w:pStyle w:val="NormalWeb"/>
        <w:numPr>
          <w:ilvl w:val="0"/>
          <w:numId w:val="7"/>
        </w:numPr>
        <w:spacing w:after="120" w:afterAutospacing="0"/>
        <w:jc w:val="both"/>
        <w:rPr>
          <w:color w:val="auto"/>
          <w:lang w:val="en-GB"/>
        </w:rPr>
      </w:pPr>
      <w:r w:rsidRPr="00EE2C5A">
        <w:rPr>
          <w:color w:val="auto"/>
          <w:lang w:val="en-GB"/>
        </w:rPr>
        <w:t xml:space="preserve">The </w:t>
      </w:r>
      <w:r w:rsidR="009046E6" w:rsidRPr="00EE2C5A">
        <w:rPr>
          <w:color w:val="auto"/>
          <w:lang w:val="en-GB"/>
        </w:rPr>
        <w:t>HRA</w:t>
      </w:r>
      <w:r w:rsidR="001F77A3" w:rsidRPr="00EE2C5A">
        <w:rPr>
          <w:color w:val="auto"/>
          <w:lang w:val="en-GB"/>
        </w:rPr>
        <w:t>s</w:t>
      </w:r>
      <w:r w:rsidRPr="00EE2C5A">
        <w:rPr>
          <w:color w:val="auto"/>
          <w:lang w:val="en-GB"/>
        </w:rPr>
        <w:t xml:space="preserve"> shall be responsible for significant movable and immovable cultural, ancient, and natural property and their conservation.</w:t>
      </w:r>
      <w:r w:rsidR="00AF284D" w:rsidRPr="00EE2C5A">
        <w:rPr>
          <w:color w:val="auto"/>
          <w:lang w:val="en-GB"/>
        </w:rPr>
        <w:t xml:space="preserve"> </w:t>
      </w:r>
    </w:p>
    <w:p w14:paraId="26EA3EB6" w14:textId="0916E184" w:rsidR="0024678D" w:rsidRPr="00EE2C5A" w:rsidRDefault="001F77A3" w:rsidP="00F13DEB">
      <w:pPr>
        <w:pStyle w:val="NormalWeb"/>
        <w:numPr>
          <w:ilvl w:val="0"/>
          <w:numId w:val="7"/>
        </w:numPr>
        <w:spacing w:after="120" w:afterAutospacing="0"/>
        <w:jc w:val="both"/>
        <w:rPr>
          <w:color w:val="auto"/>
          <w:lang w:val="en-GB"/>
        </w:rPr>
      </w:pPr>
      <w:r w:rsidRPr="00EE2C5A">
        <w:rPr>
          <w:color w:val="auto"/>
          <w:lang w:val="en-GB"/>
        </w:rPr>
        <w:t xml:space="preserve">The SAHRA or </w:t>
      </w:r>
      <w:r w:rsidR="0035644C" w:rsidRPr="00EE2C5A">
        <w:rPr>
          <w:color w:val="auto"/>
          <w:lang w:val="en-GB"/>
        </w:rPr>
        <w:t xml:space="preserve">ECPHRA </w:t>
      </w:r>
      <w:r w:rsidRPr="00EE2C5A">
        <w:rPr>
          <w:color w:val="auto"/>
          <w:lang w:val="en-GB"/>
        </w:rPr>
        <w:t xml:space="preserve">will </w:t>
      </w:r>
      <w:r w:rsidR="0035644C" w:rsidRPr="00EE2C5A">
        <w:rPr>
          <w:color w:val="auto"/>
          <w:lang w:val="en-GB"/>
        </w:rPr>
        <w:t xml:space="preserve">carry </w:t>
      </w:r>
      <w:r w:rsidR="0024678D" w:rsidRPr="00EE2C5A">
        <w:rPr>
          <w:color w:val="auto"/>
          <w:lang w:val="en-GB"/>
        </w:rPr>
        <w:t xml:space="preserve">out a preliminary evaluation of the findings to be performed and will also </w:t>
      </w:r>
      <w:proofErr w:type="gramStart"/>
      <w:r w:rsidR="0024678D" w:rsidRPr="00EE2C5A">
        <w:rPr>
          <w:color w:val="auto"/>
          <w:lang w:val="en-GB"/>
        </w:rPr>
        <w:t>be in charge of</w:t>
      </w:r>
      <w:proofErr w:type="gramEnd"/>
      <w:r w:rsidR="0024678D" w:rsidRPr="00EE2C5A">
        <w:rPr>
          <w:color w:val="auto"/>
          <w:lang w:val="en-GB"/>
        </w:rPr>
        <w:t xml:space="preserve"> protecting and preserving the site before deciding on the proper procedures to be carried out. The significance and importance of the findings should be assessed according to the various criteria relevant to cultural heritage, including the aesthetic, historic, scientific or research, social and economic values. </w:t>
      </w:r>
    </w:p>
    <w:p w14:paraId="0374A4C3" w14:textId="225D809C" w:rsidR="0024678D" w:rsidRPr="00EE2C5A" w:rsidRDefault="0024678D" w:rsidP="00F13DEB">
      <w:pPr>
        <w:pStyle w:val="NormalWeb"/>
        <w:numPr>
          <w:ilvl w:val="0"/>
          <w:numId w:val="7"/>
        </w:numPr>
        <w:spacing w:after="120" w:afterAutospacing="0"/>
        <w:jc w:val="both"/>
        <w:rPr>
          <w:color w:val="auto"/>
          <w:lang w:val="en-GB"/>
        </w:rPr>
      </w:pPr>
      <w:r w:rsidRPr="00EE2C5A">
        <w:rPr>
          <w:color w:val="auto"/>
          <w:lang w:val="en-GB"/>
        </w:rPr>
        <w:t xml:space="preserve">Ensure that decisions on how to handle the findings. This could include changes in the layout (such as when the finding is an irremovable remain of cultural or archaeological importance) conservation, preservation, </w:t>
      </w:r>
      <w:r w:rsidR="0035644C" w:rsidRPr="00EE2C5A">
        <w:rPr>
          <w:color w:val="auto"/>
          <w:lang w:val="en-GB"/>
        </w:rPr>
        <w:t>restoration,</w:t>
      </w:r>
      <w:r w:rsidRPr="00EE2C5A">
        <w:rPr>
          <w:color w:val="auto"/>
          <w:lang w:val="en-GB"/>
        </w:rPr>
        <w:t xml:space="preserve"> and salvage. </w:t>
      </w:r>
    </w:p>
    <w:p w14:paraId="2CE17BBF" w14:textId="77777777" w:rsidR="0024678D" w:rsidRPr="00EE2C5A" w:rsidRDefault="0024678D" w:rsidP="00F13DEB">
      <w:pPr>
        <w:pStyle w:val="NormalWeb"/>
        <w:numPr>
          <w:ilvl w:val="0"/>
          <w:numId w:val="7"/>
        </w:numPr>
        <w:spacing w:after="120" w:afterAutospacing="0"/>
        <w:jc w:val="both"/>
        <w:rPr>
          <w:color w:val="auto"/>
          <w:lang w:val="en-GB"/>
        </w:rPr>
      </w:pPr>
      <w:r w:rsidRPr="00EE2C5A">
        <w:rPr>
          <w:color w:val="auto"/>
          <w:lang w:val="en-GB"/>
        </w:rPr>
        <w:t xml:space="preserve">Construction work will resume only after </w:t>
      </w:r>
      <w:r w:rsidR="001F77A3" w:rsidRPr="00EE2C5A">
        <w:rPr>
          <w:color w:val="auto"/>
          <w:lang w:val="en-GB"/>
        </w:rPr>
        <w:t xml:space="preserve">clearance and </w:t>
      </w:r>
      <w:r w:rsidRPr="00EE2C5A">
        <w:rPr>
          <w:color w:val="auto"/>
          <w:lang w:val="en-GB"/>
        </w:rPr>
        <w:t>authorization is g</w:t>
      </w:r>
      <w:r w:rsidR="001F77A3" w:rsidRPr="00EE2C5A">
        <w:rPr>
          <w:color w:val="auto"/>
          <w:lang w:val="en-GB"/>
        </w:rPr>
        <w:t>iven</w:t>
      </w:r>
      <w:r w:rsidRPr="00EE2C5A">
        <w:rPr>
          <w:color w:val="auto"/>
          <w:lang w:val="en-GB"/>
        </w:rPr>
        <w:t xml:space="preserve"> concerning the safeguard of the heritage. </w:t>
      </w:r>
    </w:p>
    <w:p w14:paraId="61551CFC" w14:textId="77777777" w:rsidR="002948C5" w:rsidRPr="00EE2C5A" w:rsidRDefault="0024678D" w:rsidP="00945AE6">
      <w:pPr>
        <w:pStyle w:val="NormalWeb"/>
        <w:spacing w:after="120" w:afterAutospacing="0"/>
        <w:jc w:val="both"/>
        <w:rPr>
          <w:color w:val="auto"/>
          <w:lang w:val="en-GB"/>
        </w:rPr>
      </w:pPr>
      <w:r w:rsidRPr="00EE2C5A">
        <w:rPr>
          <w:color w:val="auto"/>
          <w:lang w:val="en-GB"/>
        </w:rPr>
        <w:t xml:space="preserve">These procedures must be referred to as standard provisions in construction contracts, Safeguards Procedures for Inclusion in the Technical Specifications for Contracts. During project supervision, the supervisor shall monitor the above statute relating to the treatment of any chance find encountered are observed. </w:t>
      </w:r>
    </w:p>
    <w:p w14:paraId="1945DE25" w14:textId="77777777" w:rsidR="0024678D" w:rsidRPr="002A0B8C" w:rsidRDefault="0024678D" w:rsidP="00945AE6">
      <w:pPr>
        <w:pStyle w:val="NormalWeb"/>
        <w:spacing w:after="120" w:afterAutospacing="0"/>
        <w:jc w:val="both"/>
        <w:rPr>
          <w:color w:val="auto"/>
          <w:lang w:val="en-GB"/>
        </w:rPr>
      </w:pPr>
      <w:r w:rsidRPr="00EE2C5A">
        <w:rPr>
          <w:color w:val="auto"/>
          <w:lang w:val="en-GB"/>
        </w:rPr>
        <w:t>Relevant findings will be recorded in the Construction Monitoring Report and Implementation Completion Reports will assess the overall effectiveness of the project’s cultural property mitigation, management, and activities, as appropriate.</w:t>
      </w:r>
      <w:r w:rsidRPr="002A0B8C">
        <w:rPr>
          <w:color w:val="auto"/>
          <w:lang w:val="en-GB"/>
        </w:rPr>
        <w:t xml:space="preserve"> </w:t>
      </w:r>
    </w:p>
    <w:p w14:paraId="2867E8D1" w14:textId="77777777" w:rsidR="006D5EC9" w:rsidRPr="002A0B8C" w:rsidRDefault="006D5EC9" w:rsidP="00945AE6">
      <w:pPr>
        <w:jc w:val="both"/>
        <w:rPr>
          <w:lang w:val="en-GB"/>
        </w:rPr>
      </w:pPr>
    </w:p>
    <w:p w14:paraId="355B5652" w14:textId="77777777" w:rsidR="009F15C9" w:rsidRPr="002A0B8C" w:rsidRDefault="009F15C9" w:rsidP="00945AE6">
      <w:pPr>
        <w:jc w:val="both"/>
        <w:rPr>
          <w:lang w:val="en-GB"/>
        </w:rPr>
      </w:pPr>
    </w:p>
    <w:p w14:paraId="0C0B4AB4" w14:textId="77777777" w:rsidR="009F15C9" w:rsidRPr="002A0B8C" w:rsidRDefault="009F15C9" w:rsidP="00945AE6">
      <w:pPr>
        <w:jc w:val="both"/>
        <w:rPr>
          <w:lang w:val="en-GB"/>
        </w:rPr>
      </w:pPr>
    </w:p>
    <w:p w14:paraId="283D96BC" w14:textId="77777777" w:rsidR="003164DA" w:rsidRPr="002A0B8C" w:rsidRDefault="003164DA" w:rsidP="00945AE6">
      <w:pPr>
        <w:jc w:val="both"/>
        <w:rPr>
          <w:lang w:val="en-GB"/>
        </w:rPr>
      </w:pPr>
    </w:p>
    <w:sectPr w:rsidR="003164DA" w:rsidRPr="002A0B8C" w:rsidSect="00E20D9D">
      <w:pgSz w:w="11900" w:h="1682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798CB" w14:textId="77777777" w:rsidR="00A82028" w:rsidRDefault="00A82028" w:rsidP="00915563">
      <w:r>
        <w:separator/>
      </w:r>
    </w:p>
  </w:endnote>
  <w:endnote w:type="continuationSeparator" w:id="0">
    <w:p w14:paraId="393B898B" w14:textId="77777777" w:rsidR="00A82028" w:rsidRDefault="00A82028" w:rsidP="00915563">
      <w:r>
        <w:continuationSeparator/>
      </w:r>
    </w:p>
  </w:endnote>
  <w:endnote w:type="continuationNotice" w:id="1">
    <w:p w14:paraId="0E24FD6A" w14:textId="77777777" w:rsidR="00A82028" w:rsidRDefault="00A82028" w:rsidP="009155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3A6A" w14:textId="77777777" w:rsidR="004719C2" w:rsidRDefault="004719C2" w:rsidP="00915563">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302C0A3" w14:textId="77777777" w:rsidR="004719C2" w:rsidRDefault="004719C2" w:rsidP="009155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193C3" w14:textId="73E60598" w:rsidR="004719C2" w:rsidRPr="006C6ACD" w:rsidRDefault="004719C2" w:rsidP="00915563">
    <w:pPr>
      <w:pStyle w:val="Footer"/>
    </w:pPr>
    <w:r>
      <w:t xml:space="preserve">      </w:t>
    </w:r>
    <w:sdt>
      <w:sdtPr>
        <w:rPr>
          <w:color w:val="2B579A"/>
          <w:shd w:val="clear" w:color="auto" w:fill="E6E6E6"/>
        </w:rPr>
        <w:id w:val="-1431883347"/>
        <w:docPartObj>
          <w:docPartGallery w:val="Page Numbers (Bottom of Page)"/>
          <w:docPartUnique/>
        </w:docPartObj>
      </w:sdtPr>
      <w:sdtEndPr>
        <w:rPr>
          <w:color w:val="000000"/>
          <w:shd w:val="clear" w:color="auto" w:fill="auto"/>
        </w:rPr>
      </w:sdtEndPr>
      <w:sdtContent>
        <w:r w:rsidRPr="006C6ACD">
          <w:t xml:space="preserve">Page | </w:t>
        </w:r>
        <w:r w:rsidRPr="00F5260E">
          <w:rPr>
            <w:color w:val="2B579A"/>
            <w:shd w:val="clear" w:color="auto" w:fill="E6E6E6"/>
          </w:rPr>
          <w:fldChar w:fldCharType="begin"/>
        </w:r>
        <w:r w:rsidRPr="00F5260E">
          <w:instrText xml:space="preserve"> PAGE   \* MERGEFORMAT </w:instrText>
        </w:r>
        <w:r w:rsidRPr="00F5260E">
          <w:rPr>
            <w:color w:val="2B579A"/>
            <w:shd w:val="clear" w:color="auto" w:fill="E6E6E6"/>
          </w:rPr>
          <w:fldChar w:fldCharType="separate"/>
        </w:r>
        <w:r>
          <w:rPr>
            <w:noProof/>
          </w:rPr>
          <w:t>46</w:t>
        </w:r>
        <w:r w:rsidRPr="00F5260E">
          <w:rPr>
            <w:color w:val="2B579A"/>
            <w:shd w:val="clear" w:color="auto" w:fill="E6E6E6"/>
          </w:rPr>
          <w:fldChar w:fldCharType="end"/>
        </w:r>
        <w:r>
          <w:t xml:space="preserve"> </w:t>
        </w:r>
        <w:r w:rsidRPr="00F5260E">
          <w:t xml:space="preserve">Environmental and Social Management </w:t>
        </w:r>
        <w:r>
          <w:t>Plan</w:t>
        </w:r>
        <w:r w:rsidRPr="00F5260E">
          <w:t xml:space="preserve"> - ESM</w:t>
        </w:r>
        <w:r>
          <w:t>P</w:t>
        </w:r>
      </w:sdtContent>
    </w:sdt>
  </w:p>
  <w:p w14:paraId="4A3E7662" w14:textId="77777777" w:rsidR="004719C2" w:rsidRDefault="004719C2" w:rsidP="009155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C66D2" w14:textId="77777777" w:rsidR="009941A2" w:rsidRDefault="009941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D0F23" w14:textId="7719DC48" w:rsidR="004719C2" w:rsidRPr="006C6ACD" w:rsidRDefault="004719C2" w:rsidP="00915563">
    <w:pPr>
      <w:pStyle w:val="Footer"/>
    </w:pPr>
    <w:r>
      <w:t xml:space="preserve">      </w:t>
    </w:r>
    <w:sdt>
      <w:sdtPr>
        <w:rPr>
          <w:color w:val="2B579A"/>
          <w:shd w:val="clear" w:color="auto" w:fill="E6E6E6"/>
        </w:rPr>
        <w:id w:val="409207960"/>
        <w:docPartObj>
          <w:docPartGallery w:val="Page Numbers (Bottom of Page)"/>
          <w:docPartUnique/>
        </w:docPartObj>
      </w:sdtPr>
      <w:sdtEndPr>
        <w:rPr>
          <w:color w:val="000000"/>
          <w:shd w:val="clear" w:color="auto" w:fill="auto"/>
        </w:rPr>
      </w:sdtEndPr>
      <w:sdtContent>
        <w:r w:rsidRPr="006C6ACD">
          <w:t xml:space="preserve">Page | </w:t>
        </w:r>
        <w:r w:rsidRPr="00F5260E">
          <w:rPr>
            <w:color w:val="2B579A"/>
            <w:shd w:val="clear" w:color="auto" w:fill="E6E6E6"/>
          </w:rPr>
          <w:fldChar w:fldCharType="begin"/>
        </w:r>
        <w:r w:rsidRPr="00F5260E">
          <w:instrText xml:space="preserve"> PAGE   \* MERGEFORMAT </w:instrText>
        </w:r>
        <w:r w:rsidRPr="00F5260E">
          <w:rPr>
            <w:color w:val="2B579A"/>
            <w:shd w:val="clear" w:color="auto" w:fill="E6E6E6"/>
          </w:rPr>
          <w:fldChar w:fldCharType="separate"/>
        </w:r>
        <w:r>
          <w:rPr>
            <w:noProof/>
          </w:rPr>
          <w:t>85</w:t>
        </w:r>
        <w:r w:rsidRPr="00F5260E">
          <w:rPr>
            <w:color w:val="2B579A"/>
            <w:shd w:val="clear" w:color="auto" w:fill="E6E6E6"/>
          </w:rPr>
          <w:fldChar w:fldCharType="end"/>
        </w:r>
        <w:r>
          <w:t xml:space="preserve">    </w:t>
        </w:r>
        <w:r w:rsidRPr="00F5260E">
          <w:t>Environmental and Social Management</w:t>
        </w:r>
        <w:r>
          <w:t xml:space="preserve"> Plan</w:t>
        </w:r>
        <w:r w:rsidRPr="00F5260E">
          <w:t xml:space="preserve"> - ESM</w:t>
        </w:r>
        <w:r>
          <w:t>P</w:t>
        </w:r>
      </w:sdtContent>
    </w:sdt>
  </w:p>
  <w:p w14:paraId="103A63B2" w14:textId="77777777" w:rsidR="004719C2" w:rsidRDefault="004719C2" w:rsidP="00915563">
    <w:pPr>
      <w:pStyle w:val="Footer"/>
    </w:pPr>
    <w:r>
      <w:rPr>
        <w:noProof/>
        <w:color w:val="2B579A"/>
        <w:shd w:val="clear" w:color="auto" w:fill="E6E6E6"/>
        <w:lang w:eastAsia="en-ZA"/>
      </w:rPr>
      <mc:AlternateContent>
        <mc:Choice Requires="wps">
          <w:drawing>
            <wp:anchor distT="0" distB="0" distL="114300" distR="114300" simplePos="0" relativeHeight="251658245" behindDoc="0" locked="0" layoutInCell="1" allowOverlap="1" wp14:anchorId="6401AE11" wp14:editId="2F7FA89B">
              <wp:simplePos x="0" y="0"/>
              <wp:positionH relativeFrom="column">
                <wp:posOffset>-1269365</wp:posOffset>
              </wp:positionH>
              <wp:positionV relativeFrom="paragraph">
                <wp:posOffset>-4231005</wp:posOffset>
              </wp:positionV>
              <wp:extent cx="967105" cy="1860550"/>
              <wp:effectExtent l="0" t="0" r="4445" b="63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105" cy="1860550"/>
                      </a:xfrm>
                      <a:prstGeom prst="rect">
                        <a:avLst/>
                      </a:prstGeom>
                      <a:solidFill>
                        <a:schemeClr val="tx2">
                          <a:lumMod val="60000"/>
                          <a:lumOff val="4000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175">
                            <a:solidFill>
                              <a:schemeClr val="accent6">
                                <a:lumMod val="5000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8100" dir="2700000" algn="tl" rotWithShape="0">
                                <a:srgbClr val="000000">
                                  <a:alpha val="39999"/>
                                </a:srgb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30731A4" id="Rectangle 6" o:spid="_x0000_s1026" style="position:absolute;margin-left:-99.95pt;margin-top:-333.15pt;width:76.15pt;height:1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" fillcolor="#548dd4 [1951]" stroked="f"/>
          </w:pict>
        </mc:Fallback>
      </mc:AlternateContent>
    </w:r>
    <w:r>
      <w:rPr>
        <w:noProof/>
        <w:color w:val="2B579A"/>
        <w:shd w:val="clear" w:color="auto" w:fill="E6E6E6"/>
        <w:lang w:eastAsia="en-ZA"/>
      </w:rPr>
      <mc:AlternateContent>
        <mc:Choice Requires="wps">
          <w:drawing>
            <wp:anchor distT="0" distB="0" distL="114300" distR="114300" simplePos="0" relativeHeight="251658241" behindDoc="0" locked="0" layoutInCell="1" allowOverlap="1" wp14:anchorId="5C3F19EF" wp14:editId="2F7FA89B">
              <wp:simplePos x="0" y="0"/>
              <wp:positionH relativeFrom="column">
                <wp:posOffset>-1269365</wp:posOffset>
              </wp:positionH>
              <wp:positionV relativeFrom="paragraph">
                <wp:posOffset>-4231005</wp:posOffset>
              </wp:positionV>
              <wp:extent cx="967105" cy="1860550"/>
              <wp:effectExtent l="0" t="0" r="4445"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105" cy="1860550"/>
                      </a:xfrm>
                      <a:prstGeom prst="rect">
                        <a:avLst/>
                      </a:prstGeom>
                      <a:solidFill>
                        <a:schemeClr val="tx2">
                          <a:lumMod val="60000"/>
                          <a:lumOff val="4000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175">
                            <a:solidFill>
                              <a:schemeClr val="accent6">
                                <a:lumMod val="5000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8100" dir="2700000" algn="tl" rotWithShape="0">
                                <a:srgbClr val="000000">
                                  <a:alpha val="39999"/>
                                </a:srgb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1F86A58" id="Rectangle 2" o:spid="_x0000_s1026" style="position:absolute;margin-left:-99.95pt;margin-top:-333.15pt;width:76.15pt;height:14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" fillcolor="#548dd4 [1951]"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F6706" w14:textId="77777777" w:rsidR="00A82028" w:rsidRDefault="00A82028" w:rsidP="00915563">
      <w:r>
        <w:separator/>
      </w:r>
    </w:p>
  </w:footnote>
  <w:footnote w:type="continuationSeparator" w:id="0">
    <w:p w14:paraId="582D38D2" w14:textId="77777777" w:rsidR="00A82028" w:rsidRDefault="00A82028" w:rsidP="00915563">
      <w:r>
        <w:continuationSeparator/>
      </w:r>
    </w:p>
  </w:footnote>
  <w:footnote w:type="continuationNotice" w:id="1">
    <w:p w14:paraId="76192FAC" w14:textId="77777777" w:rsidR="00A82028" w:rsidRDefault="00A82028" w:rsidP="00915563"/>
  </w:footnote>
  <w:footnote w:id="2">
    <w:p w14:paraId="35FA3D25" w14:textId="77777777" w:rsidR="004719C2" w:rsidRPr="009F00EA" w:rsidRDefault="004719C2" w:rsidP="004C544B">
      <w:pPr>
        <w:pStyle w:val="FootnoteText"/>
        <w:rPr>
          <w:lang w:val="en-GB"/>
        </w:rPr>
      </w:pPr>
      <w:r w:rsidRPr="009F00EA">
        <w:rPr>
          <w:rStyle w:val="FootnoteReference"/>
        </w:rPr>
        <w:footnoteRef/>
      </w:r>
      <w:r w:rsidRPr="009F00EA">
        <w:t xml:space="preserve"> CITES COP18, Doc. 83.1, Annex 2 of </w:t>
      </w:r>
      <w:proofErr w:type="spellStart"/>
      <w:r w:rsidRPr="009F00EA">
        <w:t>AfRSG</w:t>
      </w:r>
      <w:proofErr w:type="spellEnd"/>
      <w:r w:rsidRPr="009F00EA">
        <w:t xml:space="preserve"> Report: </w:t>
      </w:r>
      <w:hyperlink r:id="rId1" w:history="1">
        <w:r w:rsidRPr="009F00EA">
          <w:rPr>
            <w:rStyle w:val="Hyperlink"/>
          </w:rPr>
          <w:t>https://www.researchgate.net/publication/331988665_CoP18_Doc_831_Annex_2_African_and_Asian_Rhinoceroses-Status_Conservation_and_Trade_A_report_from_the_IUCN_Species_Survival_Commission_IUCN_SSC_African_and_Asian_Rhino_Specialist_Groups_and_TRAFFIC_to_/link/5c99e945299bf1116947deb1/download</w:t>
        </w:r>
      </w:hyperlink>
      <w:r w:rsidRPr="009F00EA">
        <w:t xml:space="preserve"> </w:t>
      </w:r>
    </w:p>
  </w:footnote>
  <w:footnote w:id="3">
    <w:p w14:paraId="5C089253" w14:textId="77777777" w:rsidR="004719C2" w:rsidRPr="009F00EA" w:rsidRDefault="004719C2" w:rsidP="004C544B">
      <w:pPr>
        <w:rPr>
          <w:rFonts w:eastAsia="Times New Roman"/>
          <w:sz w:val="18"/>
          <w:szCs w:val="18"/>
        </w:rPr>
      </w:pPr>
      <w:r w:rsidRPr="009F00EA">
        <w:rPr>
          <w:rStyle w:val="FootnoteReference"/>
          <w:rFonts w:cstheme="minorHAnsi"/>
          <w:sz w:val="18"/>
          <w:szCs w:val="18"/>
        </w:rPr>
        <w:footnoteRef/>
      </w:r>
      <w:r w:rsidRPr="009F00EA">
        <w:rPr>
          <w:rFonts w:cstheme="minorHAnsi"/>
          <w:sz w:val="18"/>
          <w:szCs w:val="18"/>
        </w:rPr>
        <w:t xml:space="preserve"> </w:t>
      </w:r>
      <w:r w:rsidRPr="009F00EA">
        <w:rPr>
          <w:rStyle w:val="FootnoteTextChar"/>
        </w:rPr>
        <w:t xml:space="preserve">Minister Edna </w:t>
      </w:r>
      <w:proofErr w:type="spellStart"/>
      <w:r w:rsidRPr="009F00EA">
        <w:rPr>
          <w:rStyle w:val="FootnoteTextChar"/>
        </w:rPr>
        <w:t>Molewa</w:t>
      </w:r>
      <w:proofErr w:type="spellEnd"/>
      <w:r w:rsidRPr="009F00EA">
        <w:rPr>
          <w:rStyle w:val="FootnoteTextChar"/>
        </w:rPr>
        <w:t xml:space="preserve"> highlights progress in the war against poaching and plans for 2015</w:t>
      </w:r>
      <w:r w:rsidRPr="009F00EA">
        <w:rPr>
          <w:rStyle w:val="FootnoteTextChar"/>
          <w:caps/>
        </w:rPr>
        <w:t xml:space="preserve">: </w:t>
      </w:r>
      <w:hyperlink r:id="rId2" w:history="1">
        <w:r w:rsidRPr="009F00EA">
          <w:rPr>
            <w:rStyle w:val="Hyperlink"/>
            <w:rFonts w:eastAsia="Times New Roman"/>
            <w:sz w:val="18"/>
            <w:szCs w:val="18"/>
          </w:rPr>
          <w:t>https://www.environment.gov.za/mediarelease/molewa_waragainstpoaching2015</w:t>
        </w:r>
      </w:hyperlink>
    </w:p>
  </w:footnote>
  <w:footnote w:id="4">
    <w:p w14:paraId="4FE26AD8" w14:textId="77777777" w:rsidR="004719C2" w:rsidRPr="00973AA1" w:rsidRDefault="004719C2" w:rsidP="004C544B">
      <w:pPr>
        <w:pStyle w:val="FootnoteText"/>
        <w:rPr>
          <w:sz w:val="16"/>
          <w:szCs w:val="16"/>
          <w:lang w:val="en-GB"/>
        </w:rPr>
      </w:pPr>
      <w:r w:rsidRPr="009F00EA">
        <w:rPr>
          <w:rStyle w:val="FootnoteReference"/>
        </w:rPr>
        <w:footnoteRef/>
      </w:r>
      <w:r w:rsidRPr="009F00EA">
        <w:t xml:space="preserve"> </w:t>
      </w:r>
      <w:r>
        <w:t xml:space="preserve">Department of Environment, Forestry and Fisheries report bank on rhino poaching in South Africa in 2019: </w:t>
      </w:r>
      <w:hyperlink r:id="rId3" w:history="1">
        <w:r w:rsidRPr="009F00EA">
          <w:rPr>
            <w:rStyle w:val="Hyperlink"/>
          </w:rPr>
          <w:t>https://www.environment.gov.za/mediarelease/reportbackon2019_rhinopoachingstatistics</w:t>
        </w:r>
      </w:hyperlink>
    </w:p>
  </w:footnote>
  <w:footnote w:id="5">
    <w:p w14:paraId="3C29C180" w14:textId="77777777" w:rsidR="004719C2" w:rsidRPr="009F00EA" w:rsidRDefault="004719C2" w:rsidP="004C544B">
      <w:pPr>
        <w:pStyle w:val="FootnoteText"/>
      </w:pPr>
      <w:r w:rsidRPr="00AA59B4">
        <w:rPr>
          <w:rStyle w:val="FootnoteReference"/>
        </w:rPr>
        <w:footnoteRef/>
      </w:r>
      <w:r w:rsidRPr="009F00EA">
        <w:t xml:space="preserve"> </w:t>
      </w:r>
      <w:hyperlink r:id="rId4" w:history="1">
        <w:r w:rsidRPr="009F00EA">
          <w:rPr>
            <w:rStyle w:val="Hyperlink"/>
            <w:color w:val="000000"/>
            <w:u w:val="none"/>
          </w:rPr>
          <w:t>https://www.timeslive.co.za/news/south-africa/2020-02-03-rhino-poaching-declined-again-in-2019-says-environment-minister/</w:t>
        </w:r>
      </w:hyperlink>
    </w:p>
  </w:footnote>
  <w:footnote w:id="6">
    <w:p w14:paraId="28F12DF5" w14:textId="50A04BCE" w:rsidR="004719C2" w:rsidRPr="00973AA1" w:rsidRDefault="004719C2" w:rsidP="004C544B">
      <w:pPr>
        <w:pStyle w:val="FootnoteText"/>
        <w:rPr>
          <w:sz w:val="16"/>
          <w:szCs w:val="16"/>
          <w:lang w:val="en-GB"/>
        </w:rPr>
      </w:pPr>
      <w:r w:rsidRPr="009F00EA">
        <w:rPr>
          <w:rStyle w:val="FootnoteReference"/>
        </w:rPr>
        <w:footnoteRef/>
      </w:r>
      <w:r w:rsidRPr="009F00EA">
        <w:t xml:space="preserve"> </w:t>
      </w:r>
      <w:r>
        <w:t xml:space="preserve">Rhino </w:t>
      </w:r>
      <w:proofErr w:type="spellStart"/>
      <w:r>
        <w:t>paoching</w:t>
      </w:r>
      <w:proofErr w:type="spellEnd"/>
      <w:r>
        <w:t xml:space="preserve"> </w:t>
      </w:r>
      <w:proofErr w:type="spellStart"/>
      <w:r>
        <w:t>declindes</w:t>
      </w:r>
      <w:proofErr w:type="spellEnd"/>
      <w:r>
        <w:t xml:space="preserve"> again in 2019, says environment minister: </w:t>
      </w:r>
      <w:hyperlink r:id="rId5" w:history="1">
        <w:r w:rsidRPr="000D2629">
          <w:rPr>
            <w:rStyle w:val="Hyperlink"/>
          </w:rPr>
          <w:t>https://www.researchgate.net/publication/331988665_CoP18_Doc_831_Annex_2_African_and_Asian_Rhinoceroses- Status_Conservation_and_Trade_A_report_from_the_IUCN_Species_Survival_Commission_IUCN_SSC_African_and_Asian_Rhino_Specialist_Groups_and_TRAFFIC_to_/link/5c99e945299bf1116947deb1/download</w:t>
        </w:r>
      </w:hyperlink>
      <w:r>
        <w:rPr>
          <w:rStyle w:val="Hyperlink"/>
          <w:color w:val="000000"/>
          <w:u w:val="none"/>
        </w:rPr>
        <w:t xml:space="preserve"> </w:t>
      </w:r>
      <w:r w:rsidRPr="00973AA1">
        <w:rPr>
          <w:sz w:val="16"/>
          <w:szCs w:val="16"/>
        </w:rPr>
        <w:t xml:space="preserve"> </w:t>
      </w:r>
      <w:r>
        <w:rPr>
          <w:sz w:val="16"/>
          <w:szCs w:val="16"/>
        </w:rPr>
        <w:t xml:space="preserve"> </w:t>
      </w:r>
    </w:p>
  </w:footnote>
  <w:footnote w:id="7">
    <w:p w14:paraId="17618D44" w14:textId="77777777" w:rsidR="004719C2" w:rsidRPr="003F7EB1" w:rsidRDefault="004719C2" w:rsidP="003D63A8">
      <w:pPr>
        <w:pStyle w:val="FootnoteText"/>
      </w:pPr>
      <w:r w:rsidRPr="003F7EB1">
        <w:rPr>
          <w:rStyle w:val="FootnoteReference"/>
        </w:rPr>
        <w:footnoteRef/>
      </w:r>
      <w:r w:rsidRPr="003F7EB1">
        <w:t xml:space="preserve"> Expert opinion (representatives of IUCN African Rhino Specialist Group, SANParks, ECPTA, Conservation Alpha) indicates that under the WCB model, the partner sites can achieve a rhino growth rate of 6.5% p.a. over the next five years if the project is successfully implemented; the target growth rate is 5% per annum which is aligned with and supports the “Biodiversity Management Plan for the Black Rhinoceros (</w:t>
      </w:r>
      <w:proofErr w:type="spellStart"/>
      <w:r w:rsidRPr="003F7EB1">
        <w:t>Diceros</w:t>
      </w:r>
      <w:proofErr w:type="spellEnd"/>
      <w:r w:rsidRPr="003F7EB1">
        <w:t xml:space="preserve"> </w:t>
      </w:r>
      <w:proofErr w:type="spellStart"/>
      <w:r w:rsidRPr="003F7EB1">
        <w:t>bicornis</w:t>
      </w:r>
      <w:proofErr w:type="spellEnd"/>
      <w:r w:rsidRPr="003F7EB1">
        <w:t>) in South Africa” against a counterfactual of -3.7 percent p.a.</w:t>
      </w:r>
    </w:p>
  </w:footnote>
  <w:footnote w:id="8">
    <w:p w14:paraId="0595AF61" w14:textId="2A159B52" w:rsidR="0029494F" w:rsidRPr="001D3B70" w:rsidRDefault="0029494F">
      <w:pPr>
        <w:pStyle w:val="FootnoteText"/>
        <w:rPr>
          <w:color w:val="auto"/>
          <w:lang w:val="en-US"/>
        </w:rPr>
      </w:pPr>
      <w:r>
        <w:rPr>
          <w:rStyle w:val="FootnoteReference"/>
        </w:rPr>
        <w:footnoteRef/>
      </w:r>
      <w:r>
        <w:t xml:space="preserve"> </w:t>
      </w:r>
      <w:r w:rsidRPr="001D3B70">
        <w:rPr>
          <w:color w:val="auto"/>
          <w:lang w:val="en-US"/>
        </w:rPr>
        <w:t>IUCN conservation status – LC – least Concern, NT – Near Threatened, CR – Critical Endangered, EN – Endangered, VU- Vulnerable.</w:t>
      </w:r>
    </w:p>
  </w:footnote>
  <w:footnote w:id="9">
    <w:p w14:paraId="222570AE" w14:textId="77777777" w:rsidR="004719C2" w:rsidRPr="00D43C0B" w:rsidRDefault="004719C2" w:rsidP="008809F6">
      <w:pPr>
        <w:pStyle w:val="FootnoteText"/>
        <w:rPr>
          <w:lang w:val="en-US"/>
        </w:rPr>
      </w:pPr>
      <w:r>
        <w:rPr>
          <w:rStyle w:val="FootnoteReference"/>
        </w:rPr>
        <w:footnoteRef/>
      </w:r>
      <w:r>
        <w:t xml:space="preserve"> </w:t>
      </w:r>
      <w:r>
        <w:rPr>
          <w:lang w:val="en-US"/>
        </w:rPr>
        <w:t>This section is based on Statistics of South Africa www.statssa.gov.za.</w:t>
      </w:r>
    </w:p>
  </w:footnote>
  <w:footnote w:id="10">
    <w:p w14:paraId="630E128B" w14:textId="77777777" w:rsidR="004719C2" w:rsidRPr="0027101C" w:rsidDel="008405A1" w:rsidRDefault="004719C2" w:rsidP="002A12A6">
      <w:pPr>
        <w:rPr>
          <w:del w:id="112" w:author="Warren Van Wicklin" w:date="2020-10-28T11:42:00Z"/>
          <w:rFonts w:ascii="Cambria" w:eastAsia="Times New Roman" w:hAnsi="Cambria"/>
          <w:sz w:val="18"/>
          <w:szCs w:val="18"/>
          <w:lang w:val="en-GB"/>
        </w:rPr>
      </w:pPr>
    </w:p>
  </w:footnote>
  <w:footnote w:id="11">
    <w:p w14:paraId="602FD09A" w14:textId="77777777" w:rsidR="004719C2" w:rsidRPr="00C51A7A" w:rsidRDefault="004719C2" w:rsidP="00796B39">
      <w:pPr>
        <w:pStyle w:val="FootnoteText"/>
        <w:rPr>
          <w:color w:val="auto"/>
          <w:lang w:val="en-US"/>
        </w:rPr>
      </w:pPr>
      <w:r w:rsidRPr="00C51A7A">
        <w:rPr>
          <w:rStyle w:val="FootnoteReference"/>
          <w:color w:val="auto"/>
        </w:rPr>
        <w:footnoteRef/>
      </w:r>
      <w:r w:rsidRPr="00C51A7A">
        <w:rPr>
          <w:color w:val="auto"/>
        </w:rPr>
        <w:t xml:space="preserve"> </w:t>
      </w:r>
      <w:r w:rsidRPr="00C51A7A">
        <w:rPr>
          <w:rFonts w:ascii="Cambria" w:hAnsi="Cambria"/>
          <w:color w:val="auto"/>
          <w:lang w:val="en-GB"/>
        </w:rPr>
        <w:t>Specify location, good practices, problem observed, possible cause of non-compliance and/ or proposed corrective actions)</w:t>
      </w:r>
    </w:p>
  </w:footnote>
  <w:footnote w:id="12">
    <w:p w14:paraId="18C3FBC9" w14:textId="77777777" w:rsidR="00873581" w:rsidRPr="00E624D0" w:rsidRDefault="00873581" w:rsidP="00873581">
      <w:pPr>
        <w:spacing w:after="120"/>
        <w:jc w:val="both"/>
        <w:rPr>
          <w:lang w:val="en-GB"/>
        </w:rPr>
      </w:pPr>
      <w:r w:rsidRPr="00E624D0">
        <w:rPr>
          <w:sz w:val="18"/>
          <w:szCs w:val="18"/>
          <w:vertAlign w:val="superscript"/>
          <w:lang w:val="en-GB"/>
        </w:rPr>
        <w:footnoteRef/>
      </w:r>
      <w:r w:rsidRPr="00E624D0">
        <w:rPr>
          <w:sz w:val="18"/>
          <w:szCs w:val="18"/>
          <w:lang w:val="en-GB"/>
        </w:rPr>
        <w:t xml:space="preserve"> IFC </w:t>
      </w:r>
      <w:r w:rsidRPr="00E624D0">
        <w:rPr>
          <w:i/>
          <w:sz w:val="18"/>
          <w:szCs w:val="18"/>
          <w:lang w:val="en-GB"/>
        </w:rPr>
        <w:t>Good Practice Note on Managing Retrenchment</w:t>
      </w:r>
      <w:r w:rsidRPr="00E624D0">
        <w:rPr>
          <w:sz w:val="18"/>
          <w:szCs w:val="18"/>
          <w:lang w:val="en-GB"/>
        </w:rPr>
        <w:t xml:space="preserve"> applied to COVID-19 context by </w:t>
      </w:r>
      <w:proofErr w:type="spellStart"/>
      <w:r w:rsidRPr="00E624D0">
        <w:rPr>
          <w:sz w:val="18"/>
          <w:szCs w:val="18"/>
          <w:lang w:val="en-GB"/>
        </w:rPr>
        <w:t>KfW</w:t>
      </w:r>
      <w:proofErr w:type="spellEnd"/>
      <w:r w:rsidRPr="00E624D0">
        <w:rPr>
          <w:sz w:val="18"/>
          <w:szCs w:val="18"/>
          <w:lang w:val="en-GB"/>
        </w:rPr>
        <w:t>,</w:t>
      </w:r>
      <w:r w:rsidRPr="00E624D0">
        <w:rPr>
          <w:i/>
          <w:sz w:val="18"/>
          <w:szCs w:val="18"/>
          <w:lang w:val="en-GB"/>
        </w:rPr>
        <w:t xml:space="preserve"> Corona virus disease (COVID-19) Info-Sheet on Preventing and Managing related Environmental, Social, Health and Safety (ESHS) Risks</w:t>
      </w:r>
      <w:r w:rsidRPr="00E624D0">
        <w:rPr>
          <w:sz w:val="18"/>
          <w:szCs w:val="18"/>
          <w:lang w:val="en-GB"/>
        </w:rPr>
        <w:t>, April 2020.</w:t>
      </w:r>
      <w:r w:rsidRPr="00E624D0">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39B9" w14:textId="77777777" w:rsidR="009941A2" w:rsidRDefault="009941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7D45C" w14:textId="77777777" w:rsidR="004719C2" w:rsidRDefault="004719C2" w:rsidP="00915563">
    <w:pPr>
      <w:pStyle w:val="Header"/>
    </w:pPr>
    <w:r>
      <w:rPr>
        <w:noProof/>
        <w:color w:val="2B579A"/>
        <w:shd w:val="clear" w:color="auto" w:fill="E6E6E6"/>
        <w:lang w:eastAsia="en-ZA"/>
      </w:rPr>
      <mc:AlternateContent>
        <mc:Choice Requires="wps">
          <w:drawing>
            <wp:anchor distT="0" distB="0" distL="114298" distR="114298" simplePos="0" relativeHeight="251658243" behindDoc="1" locked="0" layoutInCell="1" allowOverlap="1" wp14:anchorId="148CC4E3" wp14:editId="776A06FD">
              <wp:simplePos x="0" y="0"/>
              <wp:positionH relativeFrom="column">
                <wp:posOffset>-226061</wp:posOffset>
              </wp:positionH>
              <wp:positionV relativeFrom="paragraph">
                <wp:posOffset>-444500</wp:posOffset>
              </wp:positionV>
              <wp:extent cx="0" cy="9378950"/>
              <wp:effectExtent l="0" t="0" r="19050" b="12700"/>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78950"/>
                      </a:xfrm>
                      <a:prstGeom prst="line">
                        <a:avLst/>
                      </a:prstGeom>
                      <a:noFill/>
                      <a:ln w="3175">
                        <a:solidFill>
                          <a:schemeClr val="tx2">
                            <a:lumMod val="60000"/>
                            <a:lumOff val="4000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EF3FC" id="Line 6" o:spid="_x0000_s1026" style="position:absolute;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8pt,-35pt" to="-17.8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" strokecolor="#548dd4 [1951]" strokeweight=".25pt"/>
          </w:pict>
        </mc:Fallback>
      </mc:AlternateContent>
    </w:r>
    <w:r>
      <w:rPr>
        <w:noProof/>
        <w:color w:val="2B579A"/>
        <w:shd w:val="clear" w:color="auto" w:fill="E6E6E6"/>
        <w:lang w:eastAsia="en-ZA"/>
      </w:rPr>
      <mc:AlternateContent>
        <mc:Choice Requires="wps">
          <w:drawing>
            <wp:anchor distT="0" distB="0" distL="114298" distR="114298" simplePos="0" relativeHeight="251658242" behindDoc="1" locked="0" layoutInCell="1" allowOverlap="1" wp14:anchorId="59C59A29" wp14:editId="776A06FD">
              <wp:simplePos x="0" y="0"/>
              <wp:positionH relativeFrom="column">
                <wp:posOffset>-226061</wp:posOffset>
              </wp:positionH>
              <wp:positionV relativeFrom="paragraph">
                <wp:posOffset>-444500</wp:posOffset>
              </wp:positionV>
              <wp:extent cx="0" cy="9378950"/>
              <wp:effectExtent l="0" t="0" r="19050" b="1270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78950"/>
                      </a:xfrm>
                      <a:prstGeom prst="line">
                        <a:avLst/>
                      </a:prstGeom>
                      <a:noFill/>
                      <a:ln w="3175">
                        <a:solidFill>
                          <a:schemeClr val="tx2">
                            <a:lumMod val="60000"/>
                            <a:lumOff val="4000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88CEA" id="Line 6" o:spid="_x0000_s1026" style="position:absolute;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8pt,-35pt" to="-17.8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" strokecolor="#548dd4 [1951]"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65B5A" w14:textId="77777777" w:rsidR="009941A2" w:rsidRDefault="009941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00441" w14:textId="77777777" w:rsidR="004719C2" w:rsidRDefault="004719C2" w:rsidP="00915563">
    <w:r>
      <w:c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A7516" w14:textId="77777777" w:rsidR="004719C2" w:rsidRPr="007339F1" w:rsidRDefault="004719C2" w:rsidP="00915563">
    <w:r w:rsidRPr="00CF4C94">
      <w:rPr>
        <w:noProof/>
        <w:color w:val="2B579A"/>
        <w:shd w:val="clear" w:color="auto" w:fill="E6E6E6"/>
        <w:lang w:eastAsia="en-ZA"/>
      </w:rPr>
      <mc:AlternateContent>
        <mc:Choice Requires="wps">
          <w:drawing>
            <wp:anchor distT="0" distB="0" distL="114298" distR="114298" simplePos="0" relativeHeight="251658244" behindDoc="1" locked="0" layoutInCell="1" allowOverlap="1" wp14:anchorId="09835858" wp14:editId="0EE0E018">
              <wp:simplePos x="0" y="0"/>
              <wp:positionH relativeFrom="column">
                <wp:posOffset>-302261</wp:posOffset>
              </wp:positionH>
              <wp:positionV relativeFrom="paragraph">
                <wp:posOffset>-444500</wp:posOffset>
              </wp:positionV>
              <wp:extent cx="0" cy="9378950"/>
              <wp:effectExtent l="0" t="0" r="19050" b="12700"/>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78950"/>
                      </a:xfrm>
                      <a:prstGeom prst="line">
                        <a:avLst/>
                      </a:prstGeom>
                      <a:noFill/>
                      <a:ln w="3175">
                        <a:solidFill>
                          <a:schemeClr val="tx2">
                            <a:lumMod val="60000"/>
                            <a:lumOff val="4000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F1862" id="Line 1" o:spid="_x0000_s1026" style="position:absolute;z-index:-251655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8pt,-35pt" to="-23.8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" strokecolor="#548dd4 [1951]" strokeweight=".25pt"/>
          </w:pict>
        </mc:Fallback>
      </mc:AlternateContent>
    </w:r>
    <w:r w:rsidRPr="00CF4C94">
      <w:rPr>
        <w:noProof/>
        <w:color w:val="2B579A"/>
        <w:shd w:val="clear" w:color="auto" w:fill="E6E6E6"/>
        <w:lang w:eastAsia="en-ZA"/>
      </w:rPr>
      <mc:AlternateContent>
        <mc:Choice Requires="wps">
          <w:drawing>
            <wp:anchor distT="0" distB="0" distL="114298" distR="114298" simplePos="0" relativeHeight="251658240" behindDoc="1" locked="0" layoutInCell="1" allowOverlap="1" wp14:anchorId="3D7964E8" wp14:editId="0EE0E018">
              <wp:simplePos x="0" y="0"/>
              <wp:positionH relativeFrom="column">
                <wp:posOffset>-302261</wp:posOffset>
              </wp:positionH>
              <wp:positionV relativeFrom="paragraph">
                <wp:posOffset>-444500</wp:posOffset>
              </wp:positionV>
              <wp:extent cx="0" cy="9378950"/>
              <wp:effectExtent l="0" t="0" r="19050" b="12700"/>
              <wp:wrapNone/>
              <wp:docPr id="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78950"/>
                      </a:xfrm>
                      <a:prstGeom prst="line">
                        <a:avLst/>
                      </a:prstGeom>
                      <a:noFill/>
                      <a:ln w="3175">
                        <a:solidFill>
                          <a:schemeClr val="tx2">
                            <a:lumMod val="60000"/>
                            <a:lumOff val="4000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75DC8" id="Line 1" o:spid="_x0000_s1026" style="position:absolute;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8pt,-35pt" to="-23.8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" strokecolor="#548dd4 [1951]"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2B02B" w14:textId="77777777" w:rsidR="004719C2" w:rsidRDefault="004719C2">
    <w:pPr>
      <w:pStyle w:val="Header"/>
      <w:rPr>
        <w:sz w:val="16"/>
        <w:szCs w:val="16"/>
      </w:rPr>
    </w:pPr>
  </w:p>
  <w:tbl>
    <w:tblPr>
      <w:tblW w:w="0" w:type="auto"/>
      <w:tblLook w:val="01E0" w:firstRow="1" w:lastRow="1" w:firstColumn="1" w:lastColumn="1" w:noHBand="0" w:noVBand="0"/>
    </w:tblPr>
    <w:tblGrid>
      <w:gridCol w:w="2880"/>
      <w:gridCol w:w="2660"/>
      <w:gridCol w:w="2760"/>
    </w:tblGrid>
    <w:tr w:rsidR="004719C2" w:rsidRPr="002F31B8" w14:paraId="5E969DCE" w14:textId="77777777" w:rsidTr="005E2241">
      <w:tc>
        <w:tcPr>
          <w:tcW w:w="3335" w:type="dxa"/>
          <w:shd w:val="clear" w:color="auto" w:fill="auto"/>
        </w:tcPr>
        <w:p w14:paraId="056D38D7" w14:textId="77777777" w:rsidR="004719C2" w:rsidRPr="002F31B8" w:rsidRDefault="004719C2" w:rsidP="005E2241">
          <w:pPr>
            <w:pStyle w:val="Header"/>
            <w:spacing w:line="360" w:lineRule="auto"/>
            <w:rPr>
              <w:sz w:val="18"/>
            </w:rPr>
          </w:pPr>
        </w:p>
      </w:tc>
      <w:tc>
        <w:tcPr>
          <w:tcW w:w="3077" w:type="dxa"/>
          <w:shd w:val="clear" w:color="auto" w:fill="auto"/>
        </w:tcPr>
        <w:p w14:paraId="4A2A5411" w14:textId="77777777" w:rsidR="004719C2" w:rsidRPr="002F31B8" w:rsidRDefault="004719C2" w:rsidP="005E2241">
          <w:pPr>
            <w:pStyle w:val="Header"/>
            <w:spacing w:line="360" w:lineRule="auto"/>
            <w:rPr>
              <w:sz w:val="18"/>
            </w:rPr>
          </w:pPr>
        </w:p>
      </w:tc>
      <w:tc>
        <w:tcPr>
          <w:tcW w:w="3194" w:type="dxa"/>
          <w:shd w:val="clear" w:color="auto" w:fill="auto"/>
        </w:tcPr>
        <w:p w14:paraId="54E7E059" w14:textId="77777777" w:rsidR="004719C2" w:rsidRPr="002F31B8" w:rsidRDefault="004719C2" w:rsidP="005E2241">
          <w:pPr>
            <w:pStyle w:val="Header"/>
            <w:jc w:val="right"/>
            <w:rPr>
              <w:sz w:val="18"/>
            </w:rPr>
          </w:pPr>
        </w:p>
      </w:tc>
    </w:tr>
  </w:tbl>
  <w:p w14:paraId="5330E21E" w14:textId="77777777" w:rsidR="004719C2" w:rsidRPr="00DF1012" w:rsidRDefault="004719C2">
    <w:pPr>
      <w:pStyle w:val="Header"/>
      <w:rPr>
        <w:sz w:val="16"/>
        <w:szCs w:val="16"/>
      </w:rPr>
    </w:pPr>
    <w:r>
      <w:rPr>
        <w:noProof/>
        <w:color w:val="2B579A"/>
        <w:sz w:val="16"/>
        <w:szCs w:val="16"/>
        <w:shd w:val="clear" w:color="auto" w:fill="E6E6E6"/>
        <w:lang w:eastAsia="en-ZA"/>
      </w:rPr>
      <mc:AlternateContent>
        <mc:Choice Requires="wps">
          <w:drawing>
            <wp:anchor distT="0" distB="0" distL="114300" distR="114300" simplePos="0" relativeHeight="251658246" behindDoc="0" locked="0" layoutInCell="1" allowOverlap="1" wp14:anchorId="46C59827" wp14:editId="256AF672">
              <wp:simplePos x="0" y="0"/>
              <wp:positionH relativeFrom="column">
                <wp:posOffset>-720090</wp:posOffset>
              </wp:positionH>
              <wp:positionV relativeFrom="paragraph">
                <wp:posOffset>80645</wp:posOffset>
              </wp:positionV>
              <wp:extent cx="10620375" cy="0"/>
              <wp:effectExtent l="0" t="0" r="9525" b="19050"/>
              <wp:wrapNone/>
              <wp:docPr id="19" name="Straight Connector 19"/>
              <wp:cNvGraphicFramePr/>
              <a:graphic xmlns:a="http://schemas.openxmlformats.org/drawingml/2006/main">
                <a:graphicData uri="http://schemas.microsoft.com/office/word/2010/wordprocessingShape">
                  <wps:wsp>
                    <wps:cNvCnPr/>
                    <wps:spPr>
                      <a:xfrm>
                        <a:off x="0" y="0"/>
                        <a:ext cx="10620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4856C31" id="Straight Connector 19"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7pt,6.35pt" to="779.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" strokecolor="black [304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1A0F"/>
    <w:multiLevelType w:val="hybridMultilevel"/>
    <w:tmpl w:val="6BA29F0E"/>
    <w:lvl w:ilvl="0" w:tplc="1C090001">
      <w:start w:val="1"/>
      <w:numFmt w:val="bullet"/>
      <w:lvlText w:val=""/>
      <w:lvlJc w:val="left"/>
      <w:pPr>
        <w:ind w:left="1077" w:hanging="360"/>
      </w:pPr>
      <w:rPr>
        <w:rFonts w:ascii="Symbol" w:hAnsi="Symbol" w:hint="default"/>
      </w:rPr>
    </w:lvl>
    <w:lvl w:ilvl="1" w:tplc="1C090003" w:tentative="1">
      <w:start w:val="1"/>
      <w:numFmt w:val="bullet"/>
      <w:lvlText w:val="o"/>
      <w:lvlJc w:val="left"/>
      <w:pPr>
        <w:ind w:left="1797" w:hanging="360"/>
      </w:pPr>
      <w:rPr>
        <w:rFonts w:ascii="Courier New" w:hAnsi="Courier New" w:cs="Courier New" w:hint="default"/>
      </w:rPr>
    </w:lvl>
    <w:lvl w:ilvl="2" w:tplc="1C090005" w:tentative="1">
      <w:start w:val="1"/>
      <w:numFmt w:val="bullet"/>
      <w:lvlText w:val=""/>
      <w:lvlJc w:val="left"/>
      <w:pPr>
        <w:ind w:left="2517" w:hanging="360"/>
      </w:pPr>
      <w:rPr>
        <w:rFonts w:ascii="Wingdings" w:hAnsi="Wingdings" w:hint="default"/>
      </w:rPr>
    </w:lvl>
    <w:lvl w:ilvl="3" w:tplc="1C090001" w:tentative="1">
      <w:start w:val="1"/>
      <w:numFmt w:val="bullet"/>
      <w:lvlText w:val=""/>
      <w:lvlJc w:val="left"/>
      <w:pPr>
        <w:ind w:left="3237" w:hanging="360"/>
      </w:pPr>
      <w:rPr>
        <w:rFonts w:ascii="Symbol" w:hAnsi="Symbol" w:hint="default"/>
      </w:rPr>
    </w:lvl>
    <w:lvl w:ilvl="4" w:tplc="1C090003" w:tentative="1">
      <w:start w:val="1"/>
      <w:numFmt w:val="bullet"/>
      <w:lvlText w:val="o"/>
      <w:lvlJc w:val="left"/>
      <w:pPr>
        <w:ind w:left="3957" w:hanging="360"/>
      </w:pPr>
      <w:rPr>
        <w:rFonts w:ascii="Courier New" w:hAnsi="Courier New" w:cs="Courier New" w:hint="default"/>
      </w:rPr>
    </w:lvl>
    <w:lvl w:ilvl="5" w:tplc="1C090005" w:tentative="1">
      <w:start w:val="1"/>
      <w:numFmt w:val="bullet"/>
      <w:lvlText w:val=""/>
      <w:lvlJc w:val="left"/>
      <w:pPr>
        <w:ind w:left="4677" w:hanging="360"/>
      </w:pPr>
      <w:rPr>
        <w:rFonts w:ascii="Wingdings" w:hAnsi="Wingdings" w:hint="default"/>
      </w:rPr>
    </w:lvl>
    <w:lvl w:ilvl="6" w:tplc="1C090001" w:tentative="1">
      <w:start w:val="1"/>
      <w:numFmt w:val="bullet"/>
      <w:lvlText w:val=""/>
      <w:lvlJc w:val="left"/>
      <w:pPr>
        <w:ind w:left="5397" w:hanging="360"/>
      </w:pPr>
      <w:rPr>
        <w:rFonts w:ascii="Symbol" w:hAnsi="Symbol" w:hint="default"/>
      </w:rPr>
    </w:lvl>
    <w:lvl w:ilvl="7" w:tplc="1C090003" w:tentative="1">
      <w:start w:val="1"/>
      <w:numFmt w:val="bullet"/>
      <w:lvlText w:val="o"/>
      <w:lvlJc w:val="left"/>
      <w:pPr>
        <w:ind w:left="6117" w:hanging="360"/>
      </w:pPr>
      <w:rPr>
        <w:rFonts w:ascii="Courier New" w:hAnsi="Courier New" w:cs="Courier New" w:hint="default"/>
      </w:rPr>
    </w:lvl>
    <w:lvl w:ilvl="8" w:tplc="1C090005" w:tentative="1">
      <w:start w:val="1"/>
      <w:numFmt w:val="bullet"/>
      <w:lvlText w:val=""/>
      <w:lvlJc w:val="left"/>
      <w:pPr>
        <w:ind w:left="6837" w:hanging="360"/>
      </w:pPr>
      <w:rPr>
        <w:rFonts w:ascii="Wingdings" w:hAnsi="Wingdings" w:hint="default"/>
      </w:rPr>
    </w:lvl>
  </w:abstractNum>
  <w:abstractNum w:abstractNumId="1" w15:restartNumberingAfterBreak="0">
    <w:nsid w:val="003E68E8"/>
    <w:multiLevelType w:val="hybridMultilevel"/>
    <w:tmpl w:val="B5DC33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04212F8"/>
    <w:multiLevelType w:val="hybridMultilevel"/>
    <w:tmpl w:val="E236B4B8"/>
    <w:lvl w:ilvl="0" w:tplc="7042F65C">
      <w:start w:val="13"/>
      <w:numFmt w:val="bullet"/>
      <w:lvlText w:val="-"/>
      <w:lvlJc w:val="left"/>
      <w:pPr>
        <w:ind w:left="720" w:hanging="360"/>
      </w:pPr>
      <w:rPr>
        <w:rFonts w:ascii="Times New Roman" w:hAnsi="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0DB0F99"/>
    <w:multiLevelType w:val="hybridMultilevel"/>
    <w:tmpl w:val="94B088E2"/>
    <w:lvl w:ilvl="0" w:tplc="1C090001">
      <w:start w:val="1"/>
      <w:numFmt w:val="bullet"/>
      <w:lvlText w:val=""/>
      <w:lvlJc w:val="left"/>
      <w:pPr>
        <w:ind w:left="1233" w:hanging="360"/>
      </w:pPr>
      <w:rPr>
        <w:rFonts w:ascii="Symbol" w:hAnsi="Symbol" w:hint="default"/>
      </w:rPr>
    </w:lvl>
    <w:lvl w:ilvl="1" w:tplc="1C090003" w:tentative="1">
      <w:start w:val="1"/>
      <w:numFmt w:val="bullet"/>
      <w:lvlText w:val="o"/>
      <w:lvlJc w:val="left"/>
      <w:pPr>
        <w:ind w:left="1953" w:hanging="360"/>
      </w:pPr>
      <w:rPr>
        <w:rFonts w:ascii="Courier New" w:hAnsi="Courier New" w:cs="Courier New" w:hint="default"/>
      </w:rPr>
    </w:lvl>
    <w:lvl w:ilvl="2" w:tplc="1C090005" w:tentative="1">
      <w:start w:val="1"/>
      <w:numFmt w:val="bullet"/>
      <w:lvlText w:val=""/>
      <w:lvlJc w:val="left"/>
      <w:pPr>
        <w:ind w:left="2673" w:hanging="360"/>
      </w:pPr>
      <w:rPr>
        <w:rFonts w:ascii="Wingdings" w:hAnsi="Wingdings" w:hint="default"/>
      </w:rPr>
    </w:lvl>
    <w:lvl w:ilvl="3" w:tplc="1C090001" w:tentative="1">
      <w:start w:val="1"/>
      <w:numFmt w:val="bullet"/>
      <w:lvlText w:val=""/>
      <w:lvlJc w:val="left"/>
      <w:pPr>
        <w:ind w:left="3393" w:hanging="360"/>
      </w:pPr>
      <w:rPr>
        <w:rFonts w:ascii="Symbol" w:hAnsi="Symbol" w:hint="default"/>
      </w:rPr>
    </w:lvl>
    <w:lvl w:ilvl="4" w:tplc="1C090003" w:tentative="1">
      <w:start w:val="1"/>
      <w:numFmt w:val="bullet"/>
      <w:lvlText w:val="o"/>
      <w:lvlJc w:val="left"/>
      <w:pPr>
        <w:ind w:left="4113" w:hanging="360"/>
      </w:pPr>
      <w:rPr>
        <w:rFonts w:ascii="Courier New" w:hAnsi="Courier New" w:cs="Courier New" w:hint="default"/>
      </w:rPr>
    </w:lvl>
    <w:lvl w:ilvl="5" w:tplc="1C090005" w:tentative="1">
      <w:start w:val="1"/>
      <w:numFmt w:val="bullet"/>
      <w:lvlText w:val=""/>
      <w:lvlJc w:val="left"/>
      <w:pPr>
        <w:ind w:left="4833" w:hanging="360"/>
      </w:pPr>
      <w:rPr>
        <w:rFonts w:ascii="Wingdings" w:hAnsi="Wingdings" w:hint="default"/>
      </w:rPr>
    </w:lvl>
    <w:lvl w:ilvl="6" w:tplc="1C090001" w:tentative="1">
      <w:start w:val="1"/>
      <w:numFmt w:val="bullet"/>
      <w:lvlText w:val=""/>
      <w:lvlJc w:val="left"/>
      <w:pPr>
        <w:ind w:left="5553" w:hanging="360"/>
      </w:pPr>
      <w:rPr>
        <w:rFonts w:ascii="Symbol" w:hAnsi="Symbol" w:hint="default"/>
      </w:rPr>
    </w:lvl>
    <w:lvl w:ilvl="7" w:tplc="1C090003" w:tentative="1">
      <w:start w:val="1"/>
      <w:numFmt w:val="bullet"/>
      <w:lvlText w:val="o"/>
      <w:lvlJc w:val="left"/>
      <w:pPr>
        <w:ind w:left="6273" w:hanging="360"/>
      </w:pPr>
      <w:rPr>
        <w:rFonts w:ascii="Courier New" w:hAnsi="Courier New" w:cs="Courier New" w:hint="default"/>
      </w:rPr>
    </w:lvl>
    <w:lvl w:ilvl="8" w:tplc="1C090005" w:tentative="1">
      <w:start w:val="1"/>
      <w:numFmt w:val="bullet"/>
      <w:lvlText w:val=""/>
      <w:lvlJc w:val="left"/>
      <w:pPr>
        <w:ind w:left="6993" w:hanging="360"/>
      </w:pPr>
      <w:rPr>
        <w:rFonts w:ascii="Wingdings" w:hAnsi="Wingdings" w:hint="default"/>
      </w:rPr>
    </w:lvl>
  </w:abstractNum>
  <w:abstractNum w:abstractNumId="4" w15:restartNumberingAfterBreak="0">
    <w:nsid w:val="038F2882"/>
    <w:multiLevelType w:val="hybridMultilevel"/>
    <w:tmpl w:val="67E41C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991E9D"/>
    <w:multiLevelType w:val="hybridMultilevel"/>
    <w:tmpl w:val="49AA5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4E3E67"/>
    <w:multiLevelType w:val="hybridMultilevel"/>
    <w:tmpl w:val="404878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57459A6"/>
    <w:multiLevelType w:val="hybridMultilevel"/>
    <w:tmpl w:val="E490FD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07707194"/>
    <w:multiLevelType w:val="hybridMultilevel"/>
    <w:tmpl w:val="1FAA45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078F2668"/>
    <w:multiLevelType w:val="hybridMultilevel"/>
    <w:tmpl w:val="1F963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8CB0351"/>
    <w:multiLevelType w:val="hybridMultilevel"/>
    <w:tmpl w:val="7BAA9EF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5B0886"/>
    <w:multiLevelType w:val="hybridMultilevel"/>
    <w:tmpl w:val="34B21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42605C"/>
    <w:multiLevelType w:val="hybridMultilevel"/>
    <w:tmpl w:val="0972AC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9D2046"/>
    <w:multiLevelType w:val="hybridMultilevel"/>
    <w:tmpl w:val="9D3A36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0CC6385C"/>
    <w:multiLevelType w:val="hybridMultilevel"/>
    <w:tmpl w:val="A81E17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023682"/>
    <w:multiLevelType w:val="hybridMultilevel"/>
    <w:tmpl w:val="90907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6E5A40"/>
    <w:multiLevelType w:val="hybridMultilevel"/>
    <w:tmpl w:val="4796C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1278D1"/>
    <w:multiLevelType w:val="hybridMultilevel"/>
    <w:tmpl w:val="54084D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122F47FA"/>
    <w:multiLevelType w:val="hybridMultilevel"/>
    <w:tmpl w:val="EF341F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137D4428"/>
    <w:multiLevelType w:val="hybridMultilevel"/>
    <w:tmpl w:val="E6E46FAE"/>
    <w:styleLink w:val="ImportedStyle13"/>
    <w:lvl w:ilvl="0" w:tplc="E0E2EA8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DC8001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0EC487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9BAAB4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BF8D81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094FE7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95EC98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B1A0D5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9ECC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15:restartNumberingAfterBreak="0">
    <w:nsid w:val="16FC055A"/>
    <w:multiLevelType w:val="hybridMultilevel"/>
    <w:tmpl w:val="DFD6C3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0933E5"/>
    <w:multiLevelType w:val="hybridMultilevel"/>
    <w:tmpl w:val="25E4ED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181A5999"/>
    <w:multiLevelType w:val="hybridMultilevel"/>
    <w:tmpl w:val="54DE29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18291CC4"/>
    <w:multiLevelType w:val="hybridMultilevel"/>
    <w:tmpl w:val="7ED8A7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A3342BC"/>
    <w:multiLevelType w:val="hybridMultilevel"/>
    <w:tmpl w:val="D7428C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1B8B64E8"/>
    <w:multiLevelType w:val="hybridMultilevel"/>
    <w:tmpl w:val="AC2A5F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C2E3C2D"/>
    <w:multiLevelType w:val="hybridMultilevel"/>
    <w:tmpl w:val="99829B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1D4C1EE7"/>
    <w:multiLevelType w:val="hybridMultilevel"/>
    <w:tmpl w:val="8F7C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293CA2"/>
    <w:multiLevelType w:val="hybridMultilevel"/>
    <w:tmpl w:val="B178B6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1B7C1D"/>
    <w:multiLevelType w:val="hybridMultilevel"/>
    <w:tmpl w:val="C4383620"/>
    <w:lvl w:ilvl="0" w:tplc="52A288AA">
      <w:start w:val="1"/>
      <w:numFmt w:val="bullet"/>
      <w:pStyle w:val="Bullets"/>
      <w:lvlText w:val=""/>
      <w:lvlJc w:val="left"/>
      <w:pPr>
        <w:tabs>
          <w:tab w:val="num" w:pos="454"/>
        </w:tabs>
        <w:ind w:left="454" w:hanging="454"/>
      </w:pPr>
      <w:rPr>
        <w:rFonts w:ascii="Wingdings 2" w:hAnsi="Wingdings 2" w:hint="default"/>
        <w:color w:val="00755C"/>
        <w:position w:val="-6"/>
        <w:sz w:val="28"/>
        <w:szCs w:val="28"/>
      </w:rPr>
    </w:lvl>
    <w:lvl w:ilvl="1" w:tplc="5F128B6C">
      <w:start w:val="1"/>
      <w:numFmt w:val="bullet"/>
      <w:lvlText w:val=""/>
      <w:lvlJc w:val="left"/>
      <w:pPr>
        <w:tabs>
          <w:tab w:val="num" w:pos="794"/>
        </w:tabs>
        <w:ind w:left="794" w:hanging="340"/>
      </w:pPr>
      <w:rPr>
        <w:rFonts w:ascii="Wingdings" w:hAnsi="Wingdings" w:hint="default"/>
        <w:color w:val="00755C"/>
        <w:sz w:val="24"/>
        <w:szCs w:val="24"/>
      </w:rPr>
    </w:lvl>
    <w:lvl w:ilvl="2" w:tplc="23ACCD98">
      <w:start w:val="1"/>
      <w:numFmt w:val="bullet"/>
      <w:lvlText w:val=""/>
      <w:lvlJc w:val="left"/>
      <w:pPr>
        <w:tabs>
          <w:tab w:val="num" w:pos="1080"/>
        </w:tabs>
        <w:ind w:left="1080" w:hanging="360"/>
      </w:pPr>
      <w:rPr>
        <w:rFonts w:ascii="Symbol" w:hAnsi="Symbol" w:hint="default"/>
      </w:rPr>
    </w:lvl>
    <w:lvl w:ilvl="3" w:tplc="EA0EBE30">
      <w:start w:val="1"/>
      <w:numFmt w:val="bullet"/>
      <w:lvlText w:val=""/>
      <w:lvlJc w:val="left"/>
      <w:pPr>
        <w:tabs>
          <w:tab w:val="num" w:pos="1440"/>
        </w:tabs>
        <w:ind w:left="1440" w:hanging="360"/>
      </w:pPr>
      <w:rPr>
        <w:rFonts w:ascii="Symbol" w:hAnsi="Symbol" w:hint="default"/>
      </w:rPr>
    </w:lvl>
    <w:lvl w:ilvl="4" w:tplc="C5143DD4">
      <w:start w:val="1"/>
      <w:numFmt w:val="bullet"/>
      <w:lvlText w:val=""/>
      <w:lvlJc w:val="left"/>
      <w:pPr>
        <w:tabs>
          <w:tab w:val="num" w:pos="1800"/>
        </w:tabs>
        <w:ind w:left="1800" w:hanging="360"/>
      </w:pPr>
      <w:rPr>
        <w:rFonts w:ascii="Symbol" w:hAnsi="Symbol" w:hint="default"/>
      </w:rPr>
    </w:lvl>
    <w:lvl w:ilvl="5" w:tplc="55D4FCBA">
      <w:start w:val="1"/>
      <w:numFmt w:val="bullet"/>
      <w:lvlText w:val=""/>
      <w:lvlJc w:val="left"/>
      <w:pPr>
        <w:tabs>
          <w:tab w:val="num" w:pos="2160"/>
        </w:tabs>
        <w:ind w:left="2160" w:hanging="360"/>
      </w:pPr>
      <w:rPr>
        <w:rFonts w:ascii="Wingdings" w:hAnsi="Wingdings" w:hint="default"/>
      </w:rPr>
    </w:lvl>
    <w:lvl w:ilvl="6" w:tplc="1E086C9C">
      <w:start w:val="1"/>
      <w:numFmt w:val="bullet"/>
      <w:lvlText w:val=""/>
      <w:lvlJc w:val="left"/>
      <w:pPr>
        <w:tabs>
          <w:tab w:val="num" w:pos="2520"/>
        </w:tabs>
        <w:ind w:left="2520" w:hanging="360"/>
      </w:pPr>
      <w:rPr>
        <w:rFonts w:ascii="Wingdings" w:hAnsi="Wingdings" w:hint="default"/>
      </w:rPr>
    </w:lvl>
    <w:lvl w:ilvl="7" w:tplc="FD401EC4">
      <w:start w:val="1"/>
      <w:numFmt w:val="bullet"/>
      <w:lvlText w:val=""/>
      <w:lvlJc w:val="left"/>
      <w:pPr>
        <w:tabs>
          <w:tab w:val="num" w:pos="2880"/>
        </w:tabs>
        <w:ind w:left="2880" w:hanging="360"/>
      </w:pPr>
      <w:rPr>
        <w:rFonts w:ascii="Symbol" w:hAnsi="Symbol" w:hint="default"/>
      </w:rPr>
    </w:lvl>
    <w:lvl w:ilvl="8" w:tplc="870074B2">
      <w:start w:val="1"/>
      <w:numFmt w:val="bullet"/>
      <w:lvlText w:val=""/>
      <w:lvlJc w:val="left"/>
      <w:pPr>
        <w:tabs>
          <w:tab w:val="num" w:pos="3240"/>
        </w:tabs>
        <w:ind w:left="3240" w:hanging="360"/>
      </w:pPr>
      <w:rPr>
        <w:rFonts w:ascii="Symbol" w:hAnsi="Symbol" w:hint="default"/>
      </w:rPr>
    </w:lvl>
  </w:abstractNum>
  <w:abstractNum w:abstractNumId="30" w15:restartNumberingAfterBreak="0">
    <w:nsid w:val="205C1547"/>
    <w:multiLevelType w:val="hybridMultilevel"/>
    <w:tmpl w:val="F702BB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21975F08"/>
    <w:multiLevelType w:val="hybridMultilevel"/>
    <w:tmpl w:val="EDF8FAA8"/>
    <w:lvl w:ilvl="0" w:tplc="95E045F2">
      <w:start w:val="1"/>
      <w:numFmt w:val="lowerLetter"/>
      <w:lvlText w:val="%1)"/>
      <w:lvlJc w:val="left"/>
      <w:pPr>
        <w:ind w:left="148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EBB41EB4">
      <w:start w:val="1"/>
      <w:numFmt w:val="lowerLetter"/>
      <w:lvlText w:val="%2"/>
      <w:lvlJc w:val="left"/>
      <w:pPr>
        <w:ind w:left="220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2E7A79BC">
      <w:start w:val="1"/>
      <w:numFmt w:val="lowerRoman"/>
      <w:lvlText w:val="%3"/>
      <w:lvlJc w:val="left"/>
      <w:pPr>
        <w:ind w:left="292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96584724">
      <w:start w:val="1"/>
      <w:numFmt w:val="decimal"/>
      <w:lvlText w:val="%4"/>
      <w:lvlJc w:val="left"/>
      <w:pPr>
        <w:ind w:left="364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C6CA27E">
      <w:start w:val="1"/>
      <w:numFmt w:val="lowerLetter"/>
      <w:lvlText w:val="%5"/>
      <w:lvlJc w:val="left"/>
      <w:pPr>
        <w:ind w:left="436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6C7E7B88">
      <w:start w:val="1"/>
      <w:numFmt w:val="lowerRoman"/>
      <w:lvlText w:val="%6"/>
      <w:lvlJc w:val="left"/>
      <w:pPr>
        <w:ind w:left="508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913E862E">
      <w:start w:val="1"/>
      <w:numFmt w:val="decimal"/>
      <w:lvlText w:val="%7"/>
      <w:lvlJc w:val="left"/>
      <w:pPr>
        <w:ind w:left="580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28ACA526">
      <w:start w:val="1"/>
      <w:numFmt w:val="lowerLetter"/>
      <w:lvlText w:val="%8"/>
      <w:lvlJc w:val="left"/>
      <w:pPr>
        <w:ind w:left="652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327E6A14">
      <w:start w:val="1"/>
      <w:numFmt w:val="lowerRoman"/>
      <w:lvlText w:val="%9"/>
      <w:lvlJc w:val="left"/>
      <w:pPr>
        <w:ind w:left="7248"/>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32" w15:restartNumberingAfterBreak="0">
    <w:nsid w:val="22344E67"/>
    <w:multiLevelType w:val="hybridMultilevel"/>
    <w:tmpl w:val="158E4AC6"/>
    <w:lvl w:ilvl="0" w:tplc="1C090001">
      <w:start w:val="1"/>
      <w:numFmt w:val="bullet"/>
      <w:lvlText w:val=""/>
      <w:lvlJc w:val="left"/>
      <w:pPr>
        <w:ind w:left="1019" w:hanging="360"/>
      </w:pPr>
      <w:rPr>
        <w:rFonts w:ascii="Symbol" w:hAnsi="Symbol" w:hint="default"/>
      </w:rPr>
    </w:lvl>
    <w:lvl w:ilvl="1" w:tplc="1C090003" w:tentative="1">
      <w:start w:val="1"/>
      <w:numFmt w:val="bullet"/>
      <w:lvlText w:val="o"/>
      <w:lvlJc w:val="left"/>
      <w:pPr>
        <w:ind w:left="1739" w:hanging="360"/>
      </w:pPr>
      <w:rPr>
        <w:rFonts w:ascii="Courier New" w:hAnsi="Courier New" w:cs="Courier New" w:hint="default"/>
      </w:rPr>
    </w:lvl>
    <w:lvl w:ilvl="2" w:tplc="1C090005" w:tentative="1">
      <w:start w:val="1"/>
      <w:numFmt w:val="bullet"/>
      <w:lvlText w:val=""/>
      <w:lvlJc w:val="left"/>
      <w:pPr>
        <w:ind w:left="2459" w:hanging="360"/>
      </w:pPr>
      <w:rPr>
        <w:rFonts w:ascii="Wingdings" w:hAnsi="Wingdings" w:hint="default"/>
      </w:rPr>
    </w:lvl>
    <w:lvl w:ilvl="3" w:tplc="1C090001" w:tentative="1">
      <w:start w:val="1"/>
      <w:numFmt w:val="bullet"/>
      <w:lvlText w:val=""/>
      <w:lvlJc w:val="left"/>
      <w:pPr>
        <w:ind w:left="3179" w:hanging="360"/>
      </w:pPr>
      <w:rPr>
        <w:rFonts w:ascii="Symbol" w:hAnsi="Symbol" w:hint="default"/>
      </w:rPr>
    </w:lvl>
    <w:lvl w:ilvl="4" w:tplc="1C090003" w:tentative="1">
      <w:start w:val="1"/>
      <w:numFmt w:val="bullet"/>
      <w:lvlText w:val="o"/>
      <w:lvlJc w:val="left"/>
      <w:pPr>
        <w:ind w:left="3899" w:hanging="360"/>
      </w:pPr>
      <w:rPr>
        <w:rFonts w:ascii="Courier New" w:hAnsi="Courier New" w:cs="Courier New" w:hint="default"/>
      </w:rPr>
    </w:lvl>
    <w:lvl w:ilvl="5" w:tplc="1C090005" w:tentative="1">
      <w:start w:val="1"/>
      <w:numFmt w:val="bullet"/>
      <w:lvlText w:val=""/>
      <w:lvlJc w:val="left"/>
      <w:pPr>
        <w:ind w:left="4619" w:hanging="360"/>
      </w:pPr>
      <w:rPr>
        <w:rFonts w:ascii="Wingdings" w:hAnsi="Wingdings" w:hint="default"/>
      </w:rPr>
    </w:lvl>
    <w:lvl w:ilvl="6" w:tplc="1C090001" w:tentative="1">
      <w:start w:val="1"/>
      <w:numFmt w:val="bullet"/>
      <w:lvlText w:val=""/>
      <w:lvlJc w:val="left"/>
      <w:pPr>
        <w:ind w:left="5339" w:hanging="360"/>
      </w:pPr>
      <w:rPr>
        <w:rFonts w:ascii="Symbol" w:hAnsi="Symbol" w:hint="default"/>
      </w:rPr>
    </w:lvl>
    <w:lvl w:ilvl="7" w:tplc="1C090003" w:tentative="1">
      <w:start w:val="1"/>
      <w:numFmt w:val="bullet"/>
      <w:lvlText w:val="o"/>
      <w:lvlJc w:val="left"/>
      <w:pPr>
        <w:ind w:left="6059" w:hanging="360"/>
      </w:pPr>
      <w:rPr>
        <w:rFonts w:ascii="Courier New" w:hAnsi="Courier New" w:cs="Courier New" w:hint="default"/>
      </w:rPr>
    </w:lvl>
    <w:lvl w:ilvl="8" w:tplc="1C090005" w:tentative="1">
      <w:start w:val="1"/>
      <w:numFmt w:val="bullet"/>
      <w:lvlText w:val=""/>
      <w:lvlJc w:val="left"/>
      <w:pPr>
        <w:ind w:left="6779" w:hanging="360"/>
      </w:pPr>
      <w:rPr>
        <w:rFonts w:ascii="Wingdings" w:hAnsi="Wingdings" w:hint="default"/>
      </w:rPr>
    </w:lvl>
  </w:abstractNum>
  <w:abstractNum w:abstractNumId="33" w15:restartNumberingAfterBreak="0">
    <w:nsid w:val="229C6476"/>
    <w:multiLevelType w:val="hybridMultilevel"/>
    <w:tmpl w:val="9566F024"/>
    <w:lvl w:ilvl="0" w:tplc="1C090001">
      <w:start w:val="1"/>
      <w:numFmt w:val="bullet"/>
      <w:lvlText w:val=""/>
      <w:lvlJc w:val="left"/>
      <w:pPr>
        <w:ind w:left="774" w:hanging="360"/>
      </w:pPr>
      <w:rPr>
        <w:rFonts w:ascii="Symbol" w:hAnsi="Symbol" w:hint="default"/>
      </w:rPr>
    </w:lvl>
    <w:lvl w:ilvl="1" w:tplc="1C090003" w:tentative="1">
      <w:start w:val="1"/>
      <w:numFmt w:val="bullet"/>
      <w:lvlText w:val="o"/>
      <w:lvlJc w:val="left"/>
      <w:pPr>
        <w:ind w:left="1494" w:hanging="360"/>
      </w:pPr>
      <w:rPr>
        <w:rFonts w:ascii="Courier New" w:hAnsi="Courier New" w:cs="Courier New" w:hint="default"/>
      </w:rPr>
    </w:lvl>
    <w:lvl w:ilvl="2" w:tplc="1C090005" w:tentative="1">
      <w:start w:val="1"/>
      <w:numFmt w:val="bullet"/>
      <w:lvlText w:val=""/>
      <w:lvlJc w:val="left"/>
      <w:pPr>
        <w:ind w:left="2214" w:hanging="360"/>
      </w:pPr>
      <w:rPr>
        <w:rFonts w:ascii="Wingdings" w:hAnsi="Wingdings" w:hint="default"/>
      </w:rPr>
    </w:lvl>
    <w:lvl w:ilvl="3" w:tplc="1C090001" w:tentative="1">
      <w:start w:val="1"/>
      <w:numFmt w:val="bullet"/>
      <w:lvlText w:val=""/>
      <w:lvlJc w:val="left"/>
      <w:pPr>
        <w:ind w:left="2934" w:hanging="360"/>
      </w:pPr>
      <w:rPr>
        <w:rFonts w:ascii="Symbol" w:hAnsi="Symbol" w:hint="default"/>
      </w:rPr>
    </w:lvl>
    <w:lvl w:ilvl="4" w:tplc="1C090003" w:tentative="1">
      <w:start w:val="1"/>
      <w:numFmt w:val="bullet"/>
      <w:lvlText w:val="o"/>
      <w:lvlJc w:val="left"/>
      <w:pPr>
        <w:ind w:left="3654" w:hanging="360"/>
      </w:pPr>
      <w:rPr>
        <w:rFonts w:ascii="Courier New" w:hAnsi="Courier New" w:cs="Courier New" w:hint="default"/>
      </w:rPr>
    </w:lvl>
    <w:lvl w:ilvl="5" w:tplc="1C090005" w:tentative="1">
      <w:start w:val="1"/>
      <w:numFmt w:val="bullet"/>
      <w:lvlText w:val=""/>
      <w:lvlJc w:val="left"/>
      <w:pPr>
        <w:ind w:left="4374" w:hanging="360"/>
      </w:pPr>
      <w:rPr>
        <w:rFonts w:ascii="Wingdings" w:hAnsi="Wingdings" w:hint="default"/>
      </w:rPr>
    </w:lvl>
    <w:lvl w:ilvl="6" w:tplc="1C090001" w:tentative="1">
      <w:start w:val="1"/>
      <w:numFmt w:val="bullet"/>
      <w:lvlText w:val=""/>
      <w:lvlJc w:val="left"/>
      <w:pPr>
        <w:ind w:left="5094" w:hanging="360"/>
      </w:pPr>
      <w:rPr>
        <w:rFonts w:ascii="Symbol" w:hAnsi="Symbol" w:hint="default"/>
      </w:rPr>
    </w:lvl>
    <w:lvl w:ilvl="7" w:tplc="1C090003" w:tentative="1">
      <w:start w:val="1"/>
      <w:numFmt w:val="bullet"/>
      <w:lvlText w:val="o"/>
      <w:lvlJc w:val="left"/>
      <w:pPr>
        <w:ind w:left="5814" w:hanging="360"/>
      </w:pPr>
      <w:rPr>
        <w:rFonts w:ascii="Courier New" w:hAnsi="Courier New" w:cs="Courier New" w:hint="default"/>
      </w:rPr>
    </w:lvl>
    <w:lvl w:ilvl="8" w:tplc="1C090005" w:tentative="1">
      <w:start w:val="1"/>
      <w:numFmt w:val="bullet"/>
      <w:lvlText w:val=""/>
      <w:lvlJc w:val="left"/>
      <w:pPr>
        <w:ind w:left="6534" w:hanging="360"/>
      </w:pPr>
      <w:rPr>
        <w:rFonts w:ascii="Wingdings" w:hAnsi="Wingdings" w:hint="default"/>
      </w:rPr>
    </w:lvl>
  </w:abstractNum>
  <w:abstractNum w:abstractNumId="34" w15:restartNumberingAfterBreak="0">
    <w:nsid w:val="238F5801"/>
    <w:multiLevelType w:val="hybridMultilevel"/>
    <w:tmpl w:val="D2D0F4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243670AA"/>
    <w:multiLevelType w:val="hybridMultilevel"/>
    <w:tmpl w:val="F8080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4771F44"/>
    <w:multiLevelType w:val="hybridMultilevel"/>
    <w:tmpl w:val="3D4AAD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25697833"/>
    <w:multiLevelType w:val="hybridMultilevel"/>
    <w:tmpl w:val="3A5C5C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25E87F1D"/>
    <w:multiLevelType w:val="hybridMultilevel"/>
    <w:tmpl w:val="8DB02B0E"/>
    <w:lvl w:ilvl="0" w:tplc="0454755E">
      <w:start w:val="1"/>
      <w:numFmt w:val="lowerRoman"/>
      <w:lvlText w:val="%1)"/>
      <w:lvlJc w:val="left"/>
      <w:pPr>
        <w:ind w:left="1815"/>
      </w:pPr>
      <w:rPr>
        <w:rFonts w:hint="default"/>
        <w:b w:val="0"/>
        <w:i w:val="0"/>
        <w:strike w:val="0"/>
        <w:dstrike w:val="0"/>
        <w:color w:val="000000"/>
        <w:sz w:val="20"/>
        <w:u w:val="none" w:color="000000"/>
        <w:bdr w:val="none" w:sz="0" w:space="0" w:color="auto"/>
        <w:shd w:val="clear" w:color="auto" w:fill="auto"/>
        <w:vertAlign w:val="baseline"/>
      </w:rPr>
    </w:lvl>
    <w:lvl w:ilvl="1" w:tplc="FFFFFFFF">
      <w:start w:val="1"/>
      <w:numFmt w:val="bullet"/>
      <w:lvlText w:val="o"/>
      <w:lvlJc w:val="left"/>
      <w:pPr>
        <w:ind w:left="253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FFFFFFFF">
      <w:start w:val="1"/>
      <w:numFmt w:val="bullet"/>
      <w:lvlText w:val="▪"/>
      <w:lvlJc w:val="left"/>
      <w:pPr>
        <w:ind w:left="325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FFFFFFFF">
      <w:start w:val="1"/>
      <w:numFmt w:val="bullet"/>
      <w:lvlText w:val="•"/>
      <w:lvlJc w:val="left"/>
      <w:pPr>
        <w:ind w:left="397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FFFFFFFF">
      <w:start w:val="1"/>
      <w:numFmt w:val="bullet"/>
      <w:lvlText w:val="o"/>
      <w:lvlJc w:val="left"/>
      <w:pPr>
        <w:ind w:left="469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FFFFFFFF">
      <w:start w:val="1"/>
      <w:numFmt w:val="bullet"/>
      <w:lvlText w:val="▪"/>
      <w:lvlJc w:val="left"/>
      <w:pPr>
        <w:ind w:left="541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FFFFFFFF">
      <w:start w:val="1"/>
      <w:numFmt w:val="bullet"/>
      <w:lvlText w:val="•"/>
      <w:lvlJc w:val="left"/>
      <w:pPr>
        <w:ind w:left="613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FFFFFFFF">
      <w:start w:val="1"/>
      <w:numFmt w:val="bullet"/>
      <w:lvlText w:val="o"/>
      <w:lvlJc w:val="left"/>
      <w:pPr>
        <w:ind w:left="685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FFFFFFFF">
      <w:start w:val="1"/>
      <w:numFmt w:val="bullet"/>
      <w:lvlText w:val="▪"/>
      <w:lvlJc w:val="left"/>
      <w:pPr>
        <w:ind w:left="7575"/>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39" w15:restartNumberingAfterBreak="0">
    <w:nsid w:val="2716385B"/>
    <w:multiLevelType w:val="hybridMultilevel"/>
    <w:tmpl w:val="84E24CF2"/>
    <w:lvl w:ilvl="0" w:tplc="4F36472C">
      <w:start w:val="1"/>
      <w:numFmt w:val="bullet"/>
      <w:lvlText w:val="o"/>
      <w:lvlJc w:val="left"/>
      <w:pPr>
        <w:ind w:left="167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1" w:tplc="D3DC52D4">
      <w:start w:val="1"/>
      <w:numFmt w:val="bullet"/>
      <w:lvlText w:val="o"/>
      <w:lvlJc w:val="left"/>
      <w:pPr>
        <w:ind w:left="239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2" w:tplc="F4AE375E">
      <w:start w:val="1"/>
      <w:numFmt w:val="bullet"/>
      <w:lvlText w:val="▪"/>
      <w:lvlJc w:val="left"/>
      <w:pPr>
        <w:ind w:left="311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3" w:tplc="6122E732">
      <w:start w:val="1"/>
      <w:numFmt w:val="bullet"/>
      <w:lvlText w:val="•"/>
      <w:lvlJc w:val="left"/>
      <w:pPr>
        <w:ind w:left="383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4" w:tplc="050866EE">
      <w:start w:val="1"/>
      <w:numFmt w:val="bullet"/>
      <w:lvlText w:val="o"/>
      <w:lvlJc w:val="left"/>
      <w:pPr>
        <w:ind w:left="455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5" w:tplc="17CE9360">
      <w:start w:val="1"/>
      <w:numFmt w:val="bullet"/>
      <w:lvlText w:val="▪"/>
      <w:lvlJc w:val="left"/>
      <w:pPr>
        <w:ind w:left="527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6" w:tplc="5FF6E068">
      <w:start w:val="1"/>
      <w:numFmt w:val="bullet"/>
      <w:lvlText w:val="•"/>
      <w:lvlJc w:val="left"/>
      <w:pPr>
        <w:ind w:left="599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7" w:tplc="81E24FD4">
      <w:start w:val="1"/>
      <w:numFmt w:val="bullet"/>
      <w:lvlText w:val="o"/>
      <w:lvlJc w:val="left"/>
      <w:pPr>
        <w:ind w:left="671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8" w:tplc="0C543AE4">
      <w:start w:val="1"/>
      <w:numFmt w:val="bullet"/>
      <w:lvlText w:val="▪"/>
      <w:lvlJc w:val="left"/>
      <w:pPr>
        <w:ind w:left="743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abstractNum>
  <w:abstractNum w:abstractNumId="40" w15:restartNumberingAfterBreak="0">
    <w:nsid w:val="273133DA"/>
    <w:multiLevelType w:val="hybridMultilevel"/>
    <w:tmpl w:val="F3DE552A"/>
    <w:lvl w:ilvl="0" w:tplc="BB5C6F68">
      <w:start w:val="1"/>
      <w:numFmt w:val="lowerLetter"/>
      <w:lvlText w:val="%1)"/>
      <w:lvlJc w:val="left"/>
      <w:pPr>
        <w:ind w:left="148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7902E842">
      <w:start w:val="1"/>
      <w:numFmt w:val="lowerLetter"/>
      <w:lvlText w:val="%2"/>
      <w:lvlJc w:val="left"/>
      <w:pPr>
        <w:ind w:left="220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E87439B8">
      <w:start w:val="1"/>
      <w:numFmt w:val="lowerRoman"/>
      <w:lvlText w:val="%3"/>
      <w:lvlJc w:val="left"/>
      <w:pPr>
        <w:ind w:left="292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C930C0A0">
      <w:start w:val="1"/>
      <w:numFmt w:val="decimal"/>
      <w:lvlText w:val="%4"/>
      <w:lvlJc w:val="left"/>
      <w:pPr>
        <w:ind w:left="364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493E46AA">
      <w:start w:val="1"/>
      <w:numFmt w:val="lowerLetter"/>
      <w:lvlText w:val="%5"/>
      <w:lvlJc w:val="left"/>
      <w:pPr>
        <w:ind w:left="436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3D3EEC6C">
      <w:start w:val="1"/>
      <w:numFmt w:val="lowerRoman"/>
      <w:lvlText w:val="%6"/>
      <w:lvlJc w:val="left"/>
      <w:pPr>
        <w:ind w:left="508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AA6C6BEC">
      <w:start w:val="1"/>
      <w:numFmt w:val="decimal"/>
      <w:lvlText w:val="%7"/>
      <w:lvlJc w:val="left"/>
      <w:pPr>
        <w:ind w:left="580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AEB4B272">
      <w:start w:val="1"/>
      <w:numFmt w:val="lowerLetter"/>
      <w:lvlText w:val="%8"/>
      <w:lvlJc w:val="left"/>
      <w:pPr>
        <w:ind w:left="652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651A1D00">
      <w:start w:val="1"/>
      <w:numFmt w:val="lowerRoman"/>
      <w:lvlText w:val="%9"/>
      <w:lvlJc w:val="left"/>
      <w:pPr>
        <w:ind w:left="7248"/>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41" w15:restartNumberingAfterBreak="0">
    <w:nsid w:val="278B2A59"/>
    <w:multiLevelType w:val="hybridMultilevel"/>
    <w:tmpl w:val="4FD04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84B7AAD"/>
    <w:multiLevelType w:val="hybridMultilevel"/>
    <w:tmpl w:val="42FC53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29AB343E"/>
    <w:multiLevelType w:val="hybridMultilevel"/>
    <w:tmpl w:val="D102DD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29F30040"/>
    <w:multiLevelType w:val="hybridMultilevel"/>
    <w:tmpl w:val="6E82FC08"/>
    <w:lvl w:ilvl="0" w:tplc="1C090001">
      <w:start w:val="1"/>
      <w:numFmt w:val="bullet"/>
      <w:lvlText w:val=""/>
      <w:lvlJc w:val="left"/>
      <w:pPr>
        <w:ind w:left="820" w:hanging="360"/>
      </w:pPr>
      <w:rPr>
        <w:rFonts w:ascii="Symbol" w:hAnsi="Symbol" w:hint="default"/>
      </w:rPr>
    </w:lvl>
    <w:lvl w:ilvl="1" w:tplc="1C090003" w:tentative="1">
      <w:start w:val="1"/>
      <w:numFmt w:val="bullet"/>
      <w:lvlText w:val="o"/>
      <w:lvlJc w:val="left"/>
      <w:pPr>
        <w:ind w:left="1540" w:hanging="360"/>
      </w:pPr>
      <w:rPr>
        <w:rFonts w:ascii="Courier New" w:hAnsi="Courier New" w:cs="Courier New" w:hint="default"/>
      </w:rPr>
    </w:lvl>
    <w:lvl w:ilvl="2" w:tplc="1C090005" w:tentative="1">
      <w:start w:val="1"/>
      <w:numFmt w:val="bullet"/>
      <w:lvlText w:val=""/>
      <w:lvlJc w:val="left"/>
      <w:pPr>
        <w:ind w:left="2260" w:hanging="360"/>
      </w:pPr>
      <w:rPr>
        <w:rFonts w:ascii="Wingdings" w:hAnsi="Wingdings" w:hint="default"/>
      </w:rPr>
    </w:lvl>
    <w:lvl w:ilvl="3" w:tplc="1C090001" w:tentative="1">
      <w:start w:val="1"/>
      <w:numFmt w:val="bullet"/>
      <w:lvlText w:val=""/>
      <w:lvlJc w:val="left"/>
      <w:pPr>
        <w:ind w:left="2980" w:hanging="360"/>
      </w:pPr>
      <w:rPr>
        <w:rFonts w:ascii="Symbol" w:hAnsi="Symbol" w:hint="default"/>
      </w:rPr>
    </w:lvl>
    <w:lvl w:ilvl="4" w:tplc="1C090003" w:tentative="1">
      <w:start w:val="1"/>
      <w:numFmt w:val="bullet"/>
      <w:lvlText w:val="o"/>
      <w:lvlJc w:val="left"/>
      <w:pPr>
        <w:ind w:left="3700" w:hanging="360"/>
      </w:pPr>
      <w:rPr>
        <w:rFonts w:ascii="Courier New" w:hAnsi="Courier New" w:cs="Courier New" w:hint="default"/>
      </w:rPr>
    </w:lvl>
    <w:lvl w:ilvl="5" w:tplc="1C090005" w:tentative="1">
      <w:start w:val="1"/>
      <w:numFmt w:val="bullet"/>
      <w:lvlText w:val=""/>
      <w:lvlJc w:val="left"/>
      <w:pPr>
        <w:ind w:left="4420" w:hanging="360"/>
      </w:pPr>
      <w:rPr>
        <w:rFonts w:ascii="Wingdings" w:hAnsi="Wingdings" w:hint="default"/>
      </w:rPr>
    </w:lvl>
    <w:lvl w:ilvl="6" w:tplc="1C090001" w:tentative="1">
      <w:start w:val="1"/>
      <w:numFmt w:val="bullet"/>
      <w:lvlText w:val=""/>
      <w:lvlJc w:val="left"/>
      <w:pPr>
        <w:ind w:left="5140" w:hanging="360"/>
      </w:pPr>
      <w:rPr>
        <w:rFonts w:ascii="Symbol" w:hAnsi="Symbol" w:hint="default"/>
      </w:rPr>
    </w:lvl>
    <w:lvl w:ilvl="7" w:tplc="1C090003" w:tentative="1">
      <w:start w:val="1"/>
      <w:numFmt w:val="bullet"/>
      <w:lvlText w:val="o"/>
      <w:lvlJc w:val="left"/>
      <w:pPr>
        <w:ind w:left="5860" w:hanging="360"/>
      </w:pPr>
      <w:rPr>
        <w:rFonts w:ascii="Courier New" w:hAnsi="Courier New" w:cs="Courier New" w:hint="default"/>
      </w:rPr>
    </w:lvl>
    <w:lvl w:ilvl="8" w:tplc="1C090005" w:tentative="1">
      <w:start w:val="1"/>
      <w:numFmt w:val="bullet"/>
      <w:lvlText w:val=""/>
      <w:lvlJc w:val="left"/>
      <w:pPr>
        <w:ind w:left="6580" w:hanging="360"/>
      </w:pPr>
      <w:rPr>
        <w:rFonts w:ascii="Wingdings" w:hAnsi="Wingdings" w:hint="default"/>
      </w:rPr>
    </w:lvl>
  </w:abstractNum>
  <w:abstractNum w:abstractNumId="45" w15:restartNumberingAfterBreak="0">
    <w:nsid w:val="2ACE5169"/>
    <w:multiLevelType w:val="hybridMultilevel"/>
    <w:tmpl w:val="C94C0B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2AE84C14"/>
    <w:multiLevelType w:val="hybridMultilevel"/>
    <w:tmpl w:val="16A655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2BBC0DDE"/>
    <w:multiLevelType w:val="hybridMultilevel"/>
    <w:tmpl w:val="61EC00E8"/>
    <w:lvl w:ilvl="0" w:tplc="47109412">
      <w:start w:val="1"/>
      <w:numFmt w:val="decimal"/>
      <w:lvlText w:val="%1."/>
      <w:lvlJc w:val="left"/>
      <w:pPr>
        <w:ind w:left="143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1284B716">
      <w:start w:val="1"/>
      <w:numFmt w:val="lowerLetter"/>
      <w:lvlText w:val="%2."/>
      <w:lvlJc w:val="left"/>
      <w:pPr>
        <w:ind w:left="219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4AD2F016">
      <w:start w:val="1"/>
      <w:numFmt w:val="lowerRoman"/>
      <w:lvlText w:val="%3"/>
      <w:lvlJc w:val="left"/>
      <w:pPr>
        <w:ind w:left="291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27AC6ACE">
      <w:start w:val="1"/>
      <w:numFmt w:val="decimal"/>
      <w:lvlText w:val="%4"/>
      <w:lvlJc w:val="left"/>
      <w:pPr>
        <w:ind w:left="363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C69CEA8C">
      <w:start w:val="1"/>
      <w:numFmt w:val="lowerLetter"/>
      <w:lvlText w:val="%5"/>
      <w:lvlJc w:val="left"/>
      <w:pPr>
        <w:ind w:left="435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8D1857EE">
      <w:start w:val="1"/>
      <w:numFmt w:val="lowerRoman"/>
      <w:lvlText w:val="%6"/>
      <w:lvlJc w:val="left"/>
      <w:pPr>
        <w:ind w:left="507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ABC4E7E4">
      <w:start w:val="1"/>
      <w:numFmt w:val="decimal"/>
      <w:lvlText w:val="%7"/>
      <w:lvlJc w:val="left"/>
      <w:pPr>
        <w:ind w:left="579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A6EE808A">
      <w:start w:val="1"/>
      <w:numFmt w:val="lowerLetter"/>
      <w:lvlText w:val="%8"/>
      <w:lvlJc w:val="left"/>
      <w:pPr>
        <w:ind w:left="651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C42448E2">
      <w:start w:val="1"/>
      <w:numFmt w:val="lowerRoman"/>
      <w:lvlText w:val="%9"/>
      <w:lvlJc w:val="left"/>
      <w:pPr>
        <w:ind w:left="723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48" w15:restartNumberingAfterBreak="0">
    <w:nsid w:val="2C14256C"/>
    <w:multiLevelType w:val="hybridMultilevel"/>
    <w:tmpl w:val="C91826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2E2D3164"/>
    <w:multiLevelType w:val="multilevel"/>
    <w:tmpl w:val="0E8423B2"/>
    <w:lvl w:ilvl="0">
      <w:start w:val="1"/>
      <w:numFmt w:val="lowerLetter"/>
      <w:pStyle w:val="Style1"/>
      <w:lvlText w:val="%1)"/>
      <w:lvlJc w:val="left"/>
      <w:pPr>
        <w:tabs>
          <w:tab w:val="num" w:pos="992"/>
        </w:tabs>
        <w:ind w:left="992" w:hanging="992"/>
      </w:pPr>
      <w:rPr>
        <w:rFonts w:ascii="Arial" w:eastAsia="Times New Roman" w:hAnsi="Arial" w:cs="Arial"/>
        <w:sz w:val="20"/>
        <w:szCs w:val="20"/>
      </w:rPr>
    </w:lvl>
    <w:lvl w:ilvl="1">
      <w:start w:val="1"/>
      <w:numFmt w:val="decimal"/>
      <w:lvlText w:val="%2."/>
      <w:lvlJc w:val="left"/>
      <w:pPr>
        <w:tabs>
          <w:tab w:val="num" w:pos="992"/>
        </w:tabs>
        <w:ind w:left="992" w:hanging="992"/>
      </w:pPr>
      <w:rPr>
        <w:rFonts w:ascii="Arial" w:eastAsia="Times New Roman" w:hAnsi="Arial" w:cs="Arial"/>
        <w:sz w:val="18"/>
        <w:szCs w:val="18"/>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992"/>
        </w:tabs>
        <w:ind w:left="992" w:hanging="992"/>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15:restartNumberingAfterBreak="0">
    <w:nsid w:val="2F35393B"/>
    <w:multiLevelType w:val="hybridMultilevel"/>
    <w:tmpl w:val="7DF802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F8F3012"/>
    <w:multiLevelType w:val="hybridMultilevel"/>
    <w:tmpl w:val="9D8ED7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303C1AB4"/>
    <w:multiLevelType w:val="hybridMultilevel"/>
    <w:tmpl w:val="49F82F28"/>
    <w:lvl w:ilvl="0" w:tplc="00000001">
      <w:start w:val="1"/>
      <w:numFmt w:val="bullet"/>
      <w:lvlText w:val="•"/>
      <w:lvlJc w:val="left"/>
      <w:pPr>
        <w:ind w:left="1077" w:hanging="360"/>
      </w:pPr>
      <w:rPr>
        <w:rFonts w:hint="default"/>
      </w:rPr>
    </w:lvl>
    <w:lvl w:ilvl="1" w:tplc="1C090003" w:tentative="1">
      <w:start w:val="1"/>
      <w:numFmt w:val="bullet"/>
      <w:lvlText w:val="o"/>
      <w:lvlJc w:val="left"/>
      <w:pPr>
        <w:ind w:left="1797" w:hanging="360"/>
      </w:pPr>
      <w:rPr>
        <w:rFonts w:ascii="Courier New" w:hAnsi="Courier New" w:cs="Courier New" w:hint="default"/>
      </w:rPr>
    </w:lvl>
    <w:lvl w:ilvl="2" w:tplc="1C090005" w:tentative="1">
      <w:start w:val="1"/>
      <w:numFmt w:val="bullet"/>
      <w:lvlText w:val=""/>
      <w:lvlJc w:val="left"/>
      <w:pPr>
        <w:ind w:left="2517" w:hanging="360"/>
      </w:pPr>
      <w:rPr>
        <w:rFonts w:ascii="Wingdings" w:hAnsi="Wingdings" w:hint="default"/>
      </w:rPr>
    </w:lvl>
    <w:lvl w:ilvl="3" w:tplc="1C090001" w:tentative="1">
      <w:start w:val="1"/>
      <w:numFmt w:val="bullet"/>
      <w:lvlText w:val=""/>
      <w:lvlJc w:val="left"/>
      <w:pPr>
        <w:ind w:left="3237" w:hanging="360"/>
      </w:pPr>
      <w:rPr>
        <w:rFonts w:ascii="Symbol" w:hAnsi="Symbol" w:hint="default"/>
      </w:rPr>
    </w:lvl>
    <w:lvl w:ilvl="4" w:tplc="1C090003" w:tentative="1">
      <w:start w:val="1"/>
      <w:numFmt w:val="bullet"/>
      <w:lvlText w:val="o"/>
      <w:lvlJc w:val="left"/>
      <w:pPr>
        <w:ind w:left="3957" w:hanging="360"/>
      </w:pPr>
      <w:rPr>
        <w:rFonts w:ascii="Courier New" w:hAnsi="Courier New" w:cs="Courier New" w:hint="default"/>
      </w:rPr>
    </w:lvl>
    <w:lvl w:ilvl="5" w:tplc="1C090005" w:tentative="1">
      <w:start w:val="1"/>
      <w:numFmt w:val="bullet"/>
      <w:lvlText w:val=""/>
      <w:lvlJc w:val="left"/>
      <w:pPr>
        <w:ind w:left="4677" w:hanging="360"/>
      </w:pPr>
      <w:rPr>
        <w:rFonts w:ascii="Wingdings" w:hAnsi="Wingdings" w:hint="default"/>
      </w:rPr>
    </w:lvl>
    <w:lvl w:ilvl="6" w:tplc="1C090001" w:tentative="1">
      <w:start w:val="1"/>
      <w:numFmt w:val="bullet"/>
      <w:lvlText w:val=""/>
      <w:lvlJc w:val="left"/>
      <w:pPr>
        <w:ind w:left="5397" w:hanging="360"/>
      </w:pPr>
      <w:rPr>
        <w:rFonts w:ascii="Symbol" w:hAnsi="Symbol" w:hint="default"/>
      </w:rPr>
    </w:lvl>
    <w:lvl w:ilvl="7" w:tplc="1C090003" w:tentative="1">
      <w:start w:val="1"/>
      <w:numFmt w:val="bullet"/>
      <w:lvlText w:val="o"/>
      <w:lvlJc w:val="left"/>
      <w:pPr>
        <w:ind w:left="6117" w:hanging="360"/>
      </w:pPr>
      <w:rPr>
        <w:rFonts w:ascii="Courier New" w:hAnsi="Courier New" w:cs="Courier New" w:hint="default"/>
      </w:rPr>
    </w:lvl>
    <w:lvl w:ilvl="8" w:tplc="1C090005" w:tentative="1">
      <w:start w:val="1"/>
      <w:numFmt w:val="bullet"/>
      <w:lvlText w:val=""/>
      <w:lvlJc w:val="left"/>
      <w:pPr>
        <w:ind w:left="6837" w:hanging="360"/>
      </w:pPr>
      <w:rPr>
        <w:rFonts w:ascii="Wingdings" w:hAnsi="Wingdings" w:hint="default"/>
      </w:rPr>
    </w:lvl>
  </w:abstractNum>
  <w:abstractNum w:abstractNumId="53" w15:restartNumberingAfterBreak="0">
    <w:nsid w:val="31D57A0D"/>
    <w:multiLevelType w:val="hybridMultilevel"/>
    <w:tmpl w:val="C64E1B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338A05D6"/>
    <w:multiLevelType w:val="hybridMultilevel"/>
    <w:tmpl w:val="24ECD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4B014AB"/>
    <w:multiLevelType w:val="hybridMultilevel"/>
    <w:tmpl w:val="51B63E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34C526AC"/>
    <w:multiLevelType w:val="hybridMultilevel"/>
    <w:tmpl w:val="2C202730"/>
    <w:lvl w:ilvl="0" w:tplc="0454755E">
      <w:start w:val="1"/>
      <w:numFmt w:val="lowerRoman"/>
      <w:lvlText w:val="%1)"/>
      <w:lvlJc w:val="left"/>
      <w:pPr>
        <w:ind w:left="720" w:hanging="360"/>
      </w:pPr>
      <w:rPr>
        <w:rFonts w:hint="default"/>
      </w:rPr>
    </w:lvl>
    <w:lvl w:ilvl="1" w:tplc="30090019" w:tentative="1">
      <w:start w:val="1"/>
      <w:numFmt w:val="lowerLetter"/>
      <w:lvlText w:val="%2."/>
      <w:lvlJc w:val="left"/>
      <w:pPr>
        <w:ind w:left="1440" w:hanging="360"/>
      </w:pPr>
    </w:lvl>
    <w:lvl w:ilvl="2" w:tplc="3009001B">
      <w:start w:val="1"/>
      <w:numFmt w:val="lowerRoman"/>
      <w:lvlText w:val="%3."/>
      <w:lvlJc w:val="right"/>
      <w:pPr>
        <w:ind w:left="2160" w:hanging="180"/>
      </w:pPr>
    </w:lvl>
    <w:lvl w:ilvl="3" w:tplc="DC900A12">
      <w:start w:val="1"/>
      <w:numFmt w:val="lowerRoman"/>
      <w:lvlText w:val="%4)"/>
      <w:lvlJc w:val="left"/>
      <w:pPr>
        <w:ind w:left="3240" w:hanging="720"/>
      </w:pPr>
      <w:rPr>
        <w:rFonts w:hint="default"/>
      </w:r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57" w15:restartNumberingAfterBreak="0">
    <w:nsid w:val="350B2DF3"/>
    <w:multiLevelType w:val="hybridMultilevel"/>
    <w:tmpl w:val="F6E2EC4C"/>
    <w:lvl w:ilvl="0" w:tplc="0454755E">
      <w:start w:val="1"/>
      <w:numFmt w:val="lowerRoman"/>
      <w:lvlText w:val="%1)"/>
      <w:lvlJc w:val="left"/>
      <w:pPr>
        <w:ind w:left="2391" w:hanging="360"/>
      </w:pPr>
      <w:rPr>
        <w:rFonts w:hint="default"/>
      </w:rPr>
    </w:lvl>
    <w:lvl w:ilvl="1" w:tplc="30090019" w:tentative="1">
      <w:start w:val="1"/>
      <w:numFmt w:val="lowerLetter"/>
      <w:lvlText w:val="%2."/>
      <w:lvlJc w:val="left"/>
      <w:pPr>
        <w:ind w:left="3111" w:hanging="360"/>
      </w:pPr>
    </w:lvl>
    <w:lvl w:ilvl="2" w:tplc="3009001B" w:tentative="1">
      <w:start w:val="1"/>
      <w:numFmt w:val="lowerRoman"/>
      <w:lvlText w:val="%3."/>
      <w:lvlJc w:val="right"/>
      <w:pPr>
        <w:ind w:left="3831" w:hanging="180"/>
      </w:pPr>
    </w:lvl>
    <w:lvl w:ilvl="3" w:tplc="3009000F" w:tentative="1">
      <w:start w:val="1"/>
      <w:numFmt w:val="decimal"/>
      <w:lvlText w:val="%4."/>
      <w:lvlJc w:val="left"/>
      <w:pPr>
        <w:ind w:left="4551" w:hanging="360"/>
      </w:pPr>
    </w:lvl>
    <w:lvl w:ilvl="4" w:tplc="30090019" w:tentative="1">
      <w:start w:val="1"/>
      <w:numFmt w:val="lowerLetter"/>
      <w:lvlText w:val="%5."/>
      <w:lvlJc w:val="left"/>
      <w:pPr>
        <w:ind w:left="5271" w:hanging="360"/>
      </w:pPr>
    </w:lvl>
    <w:lvl w:ilvl="5" w:tplc="3009001B" w:tentative="1">
      <w:start w:val="1"/>
      <w:numFmt w:val="lowerRoman"/>
      <w:lvlText w:val="%6."/>
      <w:lvlJc w:val="right"/>
      <w:pPr>
        <w:ind w:left="5991" w:hanging="180"/>
      </w:pPr>
    </w:lvl>
    <w:lvl w:ilvl="6" w:tplc="3009000F" w:tentative="1">
      <w:start w:val="1"/>
      <w:numFmt w:val="decimal"/>
      <w:lvlText w:val="%7."/>
      <w:lvlJc w:val="left"/>
      <w:pPr>
        <w:ind w:left="6711" w:hanging="360"/>
      </w:pPr>
    </w:lvl>
    <w:lvl w:ilvl="7" w:tplc="30090019" w:tentative="1">
      <w:start w:val="1"/>
      <w:numFmt w:val="lowerLetter"/>
      <w:lvlText w:val="%8."/>
      <w:lvlJc w:val="left"/>
      <w:pPr>
        <w:ind w:left="7431" w:hanging="360"/>
      </w:pPr>
    </w:lvl>
    <w:lvl w:ilvl="8" w:tplc="3009001B" w:tentative="1">
      <w:start w:val="1"/>
      <w:numFmt w:val="lowerRoman"/>
      <w:lvlText w:val="%9."/>
      <w:lvlJc w:val="right"/>
      <w:pPr>
        <w:ind w:left="8151" w:hanging="180"/>
      </w:pPr>
    </w:lvl>
  </w:abstractNum>
  <w:abstractNum w:abstractNumId="58" w15:restartNumberingAfterBreak="0">
    <w:nsid w:val="35A70512"/>
    <w:multiLevelType w:val="hybridMultilevel"/>
    <w:tmpl w:val="813EB810"/>
    <w:lvl w:ilvl="0" w:tplc="48F8E8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63E19A8"/>
    <w:multiLevelType w:val="hybridMultilevel"/>
    <w:tmpl w:val="EE2E2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8304A3C"/>
    <w:multiLevelType w:val="hybridMultilevel"/>
    <w:tmpl w:val="5C4671BE"/>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61" w15:restartNumberingAfterBreak="0">
    <w:nsid w:val="3AF337D1"/>
    <w:multiLevelType w:val="multilevel"/>
    <w:tmpl w:val="310A9A6C"/>
    <w:lvl w:ilvl="0">
      <w:start w:val="1"/>
      <w:numFmt w:val="decimal"/>
      <w:pStyle w:val="G5-Heading1"/>
      <w:lvlText w:val="%1"/>
      <w:lvlJc w:val="left"/>
      <w:pPr>
        <w:tabs>
          <w:tab w:val="num" w:pos="567"/>
        </w:tabs>
        <w:ind w:left="567" w:hanging="567"/>
      </w:pPr>
      <w:rPr>
        <w:rFonts w:ascii="Arial" w:hAnsi="Arial" w:hint="default"/>
        <w:b/>
        <w:i w:val="0"/>
        <w:sz w:val="24"/>
        <w:szCs w:val="24"/>
      </w:rPr>
    </w:lvl>
    <w:lvl w:ilvl="1">
      <w:start w:val="1"/>
      <w:numFmt w:val="decimal"/>
      <w:pStyle w:val="G5-Heading2"/>
      <w:lvlText w:val="%1.%2"/>
      <w:lvlJc w:val="left"/>
      <w:pPr>
        <w:tabs>
          <w:tab w:val="num" w:pos="567"/>
        </w:tabs>
        <w:ind w:left="567" w:hanging="567"/>
      </w:pPr>
      <w:rPr>
        <w:rFonts w:ascii="Arial Narrow" w:hAnsi="Arial Narrow" w:hint="default"/>
        <w:b/>
        <w:i w:val="0"/>
        <w:sz w:val="24"/>
        <w:szCs w:val="28"/>
      </w:rPr>
    </w:lvl>
    <w:lvl w:ilvl="2">
      <w:start w:val="1"/>
      <w:numFmt w:val="decimal"/>
      <w:pStyle w:val="G5-Heading3"/>
      <w:lvlText w:val="%1.%2.%3"/>
      <w:lvlJc w:val="left"/>
      <w:pPr>
        <w:tabs>
          <w:tab w:val="num" w:pos="567"/>
        </w:tabs>
        <w:ind w:left="567" w:hanging="567"/>
      </w:pPr>
      <w:rPr>
        <w:rFonts w:ascii="Arial Narrow" w:hAnsi="Arial Narrow" w:hint="default"/>
        <w:b w:val="0"/>
        <w:i w:val="0"/>
        <w:color w:val="auto"/>
        <w:sz w:val="22"/>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800"/>
        </w:tabs>
        <w:ind w:left="567" w:hanging="56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15:restartNumberingAfterBreak="0">
    <w:nsid w:val="3B457322"/>
    <w:multiLevelType w:val="hybridMultilevel"/>
    <w:tmpl w:val="4A32F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BB42753"/>
    <w:multiLevelType w:val="multilevel"/>
    <w:tmpl w:val="C0DA1BAC"/>
    <w:lvl w:ilvl="0">
      <w:start w:val="2"/>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4"/>
      <w:numFmt w:val="decimal"/>
      <w:lvlText w:val="%1.%2.%3."/>
      <w:lvlJc w:val="left"/>
      <w:pPr>
        <w:ind w:left="900" w:hanging="90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15:restartNumberingAfterBreak="0">
    <w:nsid w:val="3DA771C1"/>
    <w:multiLevelType w:val="hybridMultilevel"/>
    <w:tmpl w:val="A39891D0"/>
    <w:lvl w:ilvl="0" w:tplc="0454755E">
      <w:start w:val="1"/>
      <w:numFmt w:val="lowerRoman"/>
      <w:lvlText w:val="%1)"/>
      <w:lvlJc w:val="left"/>
      <w:pPr>
        <w:ind w:left="2391" w:hanging="360"/>
      </w:pPr>
      <w:rPr>
        <w:rFonts w:hint="default"/>
      </w:rPr>
    </w:lvl>
    <w:lvl w:ilvl="1" w:tplc="30090019" w:tentative="1">
      <w:start w:val="1"/>
      <w:numFmt w:val="lowerLetter"/>
      <w:lvlText w:val="%2."/>
      <w:lvlJc w:val="left"/>
      <w:pPr>
        <w:ind w:left="3111" w:hanging="360"/>
      </w:pPr>
    </w:lvl>
    <w:lvl w:ilvl="2" w:tplc="3009001B" w:tentative="1">
      <w:start w:val="1"/>
      <w:numFmt w:val="lowerRoman"/>
      <w:lvlText w:val="%3."/>
      <w:lvlJc w:val="right"/>
      <w:pPr>
        <w:ind w:left="3831" w:hanging="180"/>
      </w:pPr>
    </w:lvl>
    <w:lvl w:ilvl="3" w:tplc="3009000F" w:tentative="1">
      <w:start w:val="1"/>
      <w:numFmt w:val="decimal"/>
      <w:lvlText w:val="%4."/>
      <w:lvlJc w:val="left"/>
      <w:pPr>
        <w:ind w:left="4551" w:hanging="360"/>
      </w:pPr>
    </w:lvl>
    <w:lvl w:ilvl="4" w:tplc="30090019" w:tentative="1">
      <w:start w:val="1"/>
      <w:numFmt w:val="lowerLetter"/>
      <w:lvlText w:val="%5."/>
      <w:lvlJc w:val="left"/>
      <w:pPr>
        <w:ind w:left="5271" w:hanging="360"/>
      </w:pPr>
    </w:lvl>
    <w:lvl w:ilvl="5" w:tplc="3009001B" w:tentative="1">
      <w:start w:val="1"/>
      <w:numFmt w:val="lowerRoman"/>
      <w:lvlText w:val="%6."/>
      <w:lvlJc w:val="right"/>
      <w:pPr>
        <w:ind w:left="5991" w:hanging="180"/>
      </w:pPr>
    </w:lvl>
    <w:lvl w:ilvl="6" w:tplc="3009000F" w:tentative="1">
      <w:start w:val="1"/>
      <w:numFmt w:val="decimal"/>
      <w:lvlText w:val="%7."/>
      <w:lvlJc w:val="left"/>
      <w:pPr>
        <w:ind w:left="6711" w:hanging="360"/>
      </w:pPr>
    </w:lvl>
    <w:lvl w:ilvl="7" w:tplc="30090019" w:tentative="1">
      <w:start w:val="1"/>
      <w:numFmt w:val="lowerLetter"/>
      <w:lvlText w:val="%8."/>
      <w:lvlJc w:val="left"/>
      <w:pPr>
        <w:ind w:left="7431" w:hanging="360"/>
      </w:pPr>
    </w:lvl>
    <w:lvl w:ilvl="8" w:tplc="3009001B" w:tentative="1">
      <w:start w:val="1"/>
      <w:numFmt w:val="lowerRoman"/>
      <w:lvlText w:val="%9."/>
      <w:lvlJc w:val="right"/>
      <w:pPr>
        <w:ind w:left="8151" w:hanging="180"/>
      </w:pPr>
    </w:lvl>
  </w:abstractNum>
  <w:abstractNum w:abstractNumId="65" w15:restartNumberingAfterBreak="0">
    <w:nsid w:val="3FD34786"/>
    <w:multiLevelType w:val="hybridMultilevel"/>
    <w:tmpl w:val="6BC01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0217B49"/>
    <w:multiLevelType w:val="hybridMultilevel"/>
    <w:tmpl w:val="043601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40715F5C"/>
    <w:multiLevelType w:val="hybridMultilevel"/>
    <w:tmpl w:val="1F3CBF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411337DF"/>
    <w:multiLevelType w:val="hybridMultilevel"/>
    <w:tmpl w:val="65BAEF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15:restartNumberingAfterBreak="0">
    <w:nsid w:val="4168692D"/>
    <w:multiLevelType w:val="hybridMultilevel"/>
    <w:tmpl w:val="81CE54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15:restartNumberingAfterBreak="0">
    <w:nsid w:val="42E57F7B"/>
    <w:multiLevelType w:val="hybridMultilevel"/>
    <w:tmpl w:val="CAEEA4BC"/>
    <w:lvl w:ilvl="0" w:tplc="1C090001">
      <w:start w:val="1"/>
      <w:numFmt w:val="bullet"/>
      <w:lvlText w:val=""/>
      <w:lvlJc w:val="left"/>
      <w:pPr>
        <w:ind w:left="770" w:hanging="360"/>
      </w:pPr>
      <w:rPr>
        <w:rFonts w:ascii="Symbol" w:hAnsi="Symbol" w:hint="default"/>
      </w:rPr>
    </w:lvl>
    <w:lvl w:ilvl="1" w:tplc="1C090003" w:tentative="1">
      <w:start w:val="1"/>
      <w:numFmt w:val="bullet"/>
      <w:lvlText w:val="o"/>
      <w:lvlJc w:val="left"/>
      <w:pPr>
        <w:ind w:left="1490" w:hanging="360"/>
      </w:pPr>
      <w:rPr>
        <w:rFonts w:ascii="Courier New" w:hAnsi="Courier New" w:cs="Courier New" w:hint="default"/>
      </w:rPr>
    </w:lvl>
    <w:lvl w:ilvl="2" w:tplc="1C090005" w:tentative="1">
      <w:start w:val="1"/>
      <w:numFmt w:val="bullet"/>
      <w:lvlText w:val=""/>
      <w:lvlJc w:val="left"/>
      <w:pPr>
        <w:ind w:left="2210" w:hanging="360"/>
      </w:pPr>
      <w:rPr>
        <w:rFonts w:ascii="Wingdings" w:hAnsi="Wingdings" w:hint="default"/>
      </w:rPr>
    </w:lvl>
    <w:lvl w:ilvl="3" w:tplc="1C090001" w:tentative="1">
      <w:start w:val="1"/>
      <w:numFmt w:val="bullet"/>
      <w:lvlText w:val=""/>
      <w:lvlJc w:val="left"/>
      <w:pPr>
        <w:ind w:left="2930" w:hanging="360"/>
      </w:pPr>
      <w:rPr>
        <w:rFonts w:ascii="Symbol" w:hAnsi="Symbol" w:hint="default"/>
      </w:rPr>
    </w:lvl>
    <w:lvl w:ilvl="4" w:tplc="1C090003" w:tentative="1">
      <w:start w:val="1"/>
      <w:numFmt w:val="bullet"/>
      <w:lvlText w:val="o"/>
      <w:lvlJc w:val="left"/>
      <w:pPr>
        <w:ind w:left="3650" w:hanging="360"/>
      </w:pPr>
      <w:rPr>
        <w:rFonts w:ascii="Courier New" w:hAnsi="Courier New" w:cs="Courier New" w:hint="default"/>
      </w:rPr>
    </w:lvl>
    <w:lvl w:ilvl="5" w:tplc="1C090005" w:tentative="1">
      <w:start w:val="1"/>
      <w:numFmt w:val="bullet"/>
      <w:lvlText w:val=""/>
      <w:lvlJc w:val="left"/>
      <w:pPr>
        <w:ind w:left="4370" w:hanging="360"/>
      </w:pPr>
      <w:rPr>
        <w:rFonts w:ascii="Wingdings" w:hAnsi="Wingdings" w:hint="default"/>
      </w:rPr>
    </w:lvl>
    <w:lvl w:ilvl="6" w:tplc="1C090001" w:tentative="1">
      <w:start w:val="1"/>
      <w:numFmt w:val="bullet"/>
      <w:lvlText w:val=""/>
      <w:lvlJc w:val="left"/>
      <w:pPr>
        <w:ind w:left="5090" w:hanging="360"/>
      </w:pPr>
      <w:rPr>
        <w:rFonts w:ascii="Symbol" w:hAnsi="Symbol" w:hint="default"/>
      </w:rPr>
    </w:lvl>
    <w:lvl w:ilvl="7" w:tplc="1C090003" w:tentative="1">
      <w:start w:val="1"/>
      <w:numFmt w:val="bullet"/>
      <w:lvlText w:val="o"/>
      <w:lvlJc w:val="left"/>
      <w:pPr>
        <w:ind w:left="5810" w:hanging="360"/>
      </w:pPr>
      <w:rPr>
        <w:rFonts w:ascii="Courier New" w:hAnsi="Courier New" w:cs="Courier New" w:hint="default"/>
      </w:rPr>
    </w:lvl>
    <w:lvl w:ilvl="8" w:tplc="1C090005" w:tentative="1">
      <w:start w:val="1"/>
      <w:numFmt w:val="bullet"/>
      <w:lvlText w:val=""/>
      <w:lvlJc w:val="left"/>
      <w:pPr>
        <w:ind w:left="6530" w:hanging="360"/>
      </w:pPr>
      <w:rPr>
        <w:rFonts w:ascii="Wingdings" w:hAnsi="Wingdings" w:hint="default"/>
      </w:rPr>
    </w:lvl>
  </w:abstractNum>
  <w:abstractNum w:abstractNumId="71" w15:restartNumberingAfterBreak="0">
    <w:nsid w:val="43804DFD"/>
    <w:multiLevelType w:val="hybridMultilevel"/>
    <w:tmpl w:val="46C0B8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4971204"/>
    <w:multiLevelType w:val="hybridMultilevel"/>
    <w:tmpl w:val="C1C645F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44983ED2"/>
    <w:multiLevelType w:val="hybridMultilevel"/>
    <w:tmpl w:val="6D2463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15:restartNumberingAfterBreak="0">
    <w:nsid w:val="45D415B5"/>
    <w:multiLevelType w:val="hybridMultilevel"/>
    <w:tmpl w:val="D102CC4C"/>
    <w:lvl w:ilvl="0" w:tplc="1C090001">
      <w:start w:val="1"/>
      <w:numFmt w:val="bullet"/>
      <w:lvlText w:val=""/>
      <w:lvlJc w:val="left"/>
      <w:pPr>
        <w:ind w:left="1017" w:hanging="360"/>
      </w:pPr>
      <w:rPr>
        <w:rFonts w:ascii="Symbol" w:hAnsi="Symbol" w:hint="default"/>
      </w:rPr>
    </w:lvl>
    <w:lvl w:ilvl="1" w:tplc="1C090003" w:tentative="1">
      <w:start w:val="1"/>
      <w:numFmt w:val="bullet"/>
      <w:lvlText w:val="o"/>
      <w:lvlJc w:val="left"/>
      <w:pPr>
        <w:ind w:left="1737" w:hanging="360"/>
      </w:pPr>
      <w:rPr>
        <w:rFonts w:ascii="Courier New" w:hAnsi="Courier New" w:cs="Courier New" w:hint="default"/>
      </w:rPr>
    </w:lvl>
    <w:lvl w:ilvl="2" w:tplc="1C090005" w:tentative="1">
      <w:start w:val="1"/>
      <w:numFmt w:val="bullet"/>
      <w:lvlText w:val=""/>
      <w:lvlJc w:val="left"/>
      <w:pPr>
        <w:ind w:left="2457" w:hanging="360"/>
      </w:pPr>
      <w:rPr>
        <w:rFonts w:ascii="Wingdings" w:hAnsi="Wingdings" w:hint="default"/>
      </w:rPr>
    </w:lvl>
    <w:lvl w:ilvl="3" w:tplc="1C090001" w:tentative="1">
      <w:start w:val="1"/>
      <w:numFmt w:val="bullet"/>
      <w:lvlText w:val=""/>
      <w:lvlJc w:val="left"/>
      <w:pPr>
        <w:ind w:left="3177" w:hanging="360"/>
      </w:pPr>
      <w:rPr>
        <w:rFonts w:ascii="Symbol" w:hAnsi="Symbol" w:hint="default"/>
      </w:rPr>
    </w:lvl>
    <w:lvl w:ilvl="4" w:tplc="1C090003" w:tentative="1">
      <w:start w:val="1"/>
      <w:numFmt w:val="bullet"/>
      <w:lvlText w:val="o"/>
      <w:lvlJc w:val="left"/>
      <w:pPr>
        <w:ind w:left="3897" w:hanging="360"/>
      </w:pPr>
      <w:rPr>
        <w:rFonts w:ascii="Courier New" w:hAnsi="Courier New" w:cs="Courier New" w:hint="default"/>
      </w:rPr>
    </w:lvl>
    <w:lvl w:ilvl="5" w:tplc="1C090005" w:tentative="1">
      <w:start w:val="1"/>
      <w:numFmt w:val="bullet"/>
      <w:lvlText w:val=""/>
      <w:lvlJc w:val="left"/>
      <w:pPr>
        <w:ind w:left="4617" w:hanging="360"/>
      </w:pPr>
      <w:rPr>
        <w:rFonts w:ascii="Wingdings" w:hAnsi="Wingdings" w:hint="default"/>
      </w:rPr>
    </w:lvl>
    <w:lvl w:ilvl="6" w:tplc="1C090001" w:tentative="1">
      <w:start w:val="1"/>
      <w:numFmt w:val="bullet"/>
      <w:lvlText w:val=""/>
      <w:lvlJc w:val="left"/>
      <w:pPr>
        <w:ind w:left="5337" w:hanging="360"/>
      </w:pPr>
      <w:rPr>
        <w:rFonts w:ascii="Symbol" w:hAnsi="Symbol" w:hint="default"/>
      </w:rPr>
    </w:lvl>
    <w:lvl w:ilvl="7" w:tplc="1C090003" w:tentative="1">
      <w:start w:val="1"/>
      <w:numFmt w:val="bullet"/>
      <w:lvlText w:val="o"/>
      <w:lvlJc w:val="left"/>
      <w:pPr>
        <w:ind w:left="6057" w:hanging="360"/>
      </w:pPr>
      <w:rPr>
        <w:rFonts w:ascii="Courier New" w:hAnsi="Courier New" w:cs="Courier New" w:hint="default"/>
      </w:rPr>
    </w:lvl>
    <w:lvl w:ilvl="8" w:tplc="1C090005" w:tentative="1">
      <w:start w:val="1"/>
      <w:numFmt w:val="bullet"/>
      <w:lvlText w:val=""/>
      <w:lvlJc w:val="left"/>
      <w:pPr>
        <w:ind w:left="6777" w:hanging="360"/>
      </w:pPr>
      <w:rPr>
        <w:rFonts w:ascii="Wingdings" w:hAnsi="Wingdings" w:hint="default"/>
      </w:rPr>
    </w:lvl>
  </w:abstractNum>
  <w:abstractNum w:abstractNumId="75" w15:restartNumberingAfterBreak="0">
    <w:nsid w:val="46416B47"/>
    <w:multiLevelType w:val="hybridMultilevel"/>
    <w:tmpl w:val="BF6283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67132C4"/>
    <w:multiLevelType w:val="hybridMultilevel"/>
    <w:tmpl w:val="6C345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74013F3"/>
    <w:multiLevelType w:val="hybridMultilevel"/>
    <w:tmpl w:val="17C09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AAE35ED"/>
    <w:multiLevelType w:val="hybridMultilevel"/>
    <w:tmpl w:val="229C32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15:restartNumberingAfterBreak="0">
    <w:nsid w:val="4B6C26C6"/>
    <w:multiLevelType w:val="hybridMultilevel"/>
    <w:tmpl w:val="5CDCBAF2"/>
    <w:lvl w:ilvl="0" w:tplc="634CBB4A">
      <w:start w:val="1"/>
      <w:numFmt w:val="lowerLetter"/>
      <w:lvlText w:val="%1)"/>
      <w:lvlJc w:val="left"/>
      <w:pPr>
        <w:ind w:left="143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BF301640">
      <w:start w:val="1"/>
      <w:numFmt w:val="lowerLetter"/>
      <w:lvlText w:val="%2"/>
      <w:lvlJc w:val="left"/>
      <w:pPr>
        <w:ind w:left="220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D8560096">
      <w:start w:val="1"/>
      <w:numFmt w:val="lowerRoman"/>
      <w:lvlText w:val="%3"/>
      <w:lvlJc w:val="left"/>
      <w:pPr>
        <w:ind w:left="292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F4306364">
      <w:start w:val="1"/>
      <w:numFmt w:val="decimal"/>
      <w:lvlText w:val="%4"/>
      <w:lvlJc w:val="left"/>
      <w:pPr>
        <w:ind w:left="364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8F1483A8">
      <w:start w:val="1"/>
      <w:numFmt w:val="lowerLetter"/>
      <w:lvlText w:val="%5"/>
      <w:lvlJc w:val="left"/>
      <w:pPr>
        <w:ind w:left="436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6450EE42">
      <w:start w:val="1"/>
      <w:numFmt w:val="lowerRoman"/>
      <w:lvlText w:val="%6"/>
      <w:lvlJc w:val="left"/>
      <w:pPr>
        <w:ind w:left="508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1980993A">
      <w:start w:val="1"/>
      <w:numFmt w:val="decimal"/>
      <w:lvlText w:val="%7"/>
      <w:lvlJc w:val="left"/>
      <w:pPr>
        <w:ind w:left="580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C0C25498">
      <w:start w:val="1"/>
      <w:numFmt w:val="lowerLetter"/>
      <w:lvlText w:val="%8"/>
      <w:lvlJc w:val="left"/>
      <w:pPr>
        <w:ind w:left="652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BC00C3F2">
      <w:start w:val="1"/>
      <w:numFmt w:val="lowerRoman"/>
      <w:lvlText w:val="%9"/>
      <w:lvlJc w:val="left"/>
      <w:pPr>
        <w:ind w:left="7248"/>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80" w15:restartNumberingAfterBreak="0">
    <w:nsid w:val="4C064C23"/>
    <w:multiLevelType w:val="hybridMultilevel"/>
    <w:tmpl w:val="3B0A5A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1" w15:restartNumberingAfterBreak="0">
    <w:nsid w:val="4C912CD2"/>
    <w:multiLevelType w:val="hybridMultilevel"/>
    <w:tmpl w:val="708AF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D9A4F07"/>
    <w:multiLevelType w:val="hybridMultilevel"/>
    <w:tmpl w:val="131A0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E1258FC"/>
    <w:multiLevelType w:val="hybridMultilevel"/>
    <w:tmpl w:val="1EF879DC"/>
    <w:lvl w:ilvl="0" w:tplc="0454755E">
      <w:start w:val="1"/>
      <w:numFmt w:val="lowerRoman"/>
      <w:lvlText w:val="%1)"/>
      <w:lvlJc w:val="left"/>
      <w:pPr>
        <w:ind w:left="720" w:hanging="360"/>
      </w:pPr>
      <w:rPr>
        <w:rFonts w:hint="default"/>
      </w:rPr>
    </w:lvl>
    <w:lvl w:ilvl="1" w:tplc="30090019" w:tentative="1">
      <w:start w:val="1"/>
      <w:numFmt w:val="lowerLetter"/>
      <w:lvlText w:val="%2."/>
      <w:lvlJc w:val="left"/>
      <w:pPr>
        <w:ind w:left="1440" w:hanging="360"/>
      </w:pPr>
    </w:lvl>
    <w:lvl w:ilvl="2" w:tplc="3009001B">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84" w15:restartNumberingAfterBreak="0">
    <w:nsid w:val="4E3F1F59"/>
    <w:multiLevelType w:val="multilevel"/>
    <w:tmpl w:val="7D1E6D38"/>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4E74073E"/>
    <w:multiLevelType w:val="hybridMultilevel"/>
    <w:tmpl w:val="1A12A3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6" w15:restartNumberingAfterBreak="0">
    <w:nsid w:val="4F326F95"/>
    <w:multiLevelType w:val="hybridMultilevel"/>
    <w:tmpl w:val="592A3424"/>
    <w:lvl w:ilvl="0" w:tplc="34C6EA08">
      <w:start w:val="1"/>
      <w:numFmt w:val="decimal"/>
      <w:pStyle w:val="GitecBulletList"/>
      <w:lvlText w:val="%1."/>
      <w:lvlJc w:val="left"/>
      <w:pPr>
        <w:ind w:left="360" w:hanging="360"/>
      </w:pPr>
      <w:rPr>
        <w:rFonts w:hint="default"/>
        <w:sz w:val="22"/>
      </w:rPr>
    </w:lvl>
    <w:lvl w:ilvl="1" w:tplc="B7723A1E">
      <w:start w:val="1"/>
      <w:numFmt w:val="decimal"/>
      <w:pStyle w:val="Gitecnumberinglist"/>
      <w:lvlText w:val="%2)"/>
      <w:lvlJc w:val="left"/>
      <w:pPr>
        <w:ind w:left="873" w:hanging="360"/>
      </w:pPr>
      <w:rPr>
        <w:rFonts w:hint="default"/>
        <w:b w:val="0"/>
      </w:rPr>
    </w:lvl>
    <w:lvl w:ilvl="2" w:tplc="ED5467DE">
      <w:start w:val="1"/>
      <w:numFmt w:val="decimal"/>
      <w:lvlText w:val="%3."/>
      <w:lvlJc w:val="left"/>
      <w:pPr>
        <w:ind w:left="1593" w:hanging="360"/>
      </w:pPr>
      <w:rPr>
        <w:rFonts w:hint="default"/>
      </w:rPr>
    </w:lvl>
    <w:lvl w:ilvl="3" w:tplc="38326970">
      <w:start w:val="4"/>
      <w:numFmt w:val="decimal"/>
      <w:lvlText w:val="%4"/>
      <w:lvlJc w:val="left"/>
      <w:pPr>
        <w:ind w:left="2313" w:hanging="360"/>
      </w:pPr>
      <w:rPr>
        <w:rFonts w:hint="default"/>
      </w:rPr>
    </w:lvl>
    <w:lvl w:ilvl="4" w:tplc="6418882A">
      <w:start w:val="4"/>
      <w:numFmt w:val="decimal"/>
      <w:lvlText w:val="%5"/>
      <w:lvlJc w:val="left"/>
      <w:pPr>
        <w:ind w:left="3033" w:hanging="360"/>
      </w:pPr>
      <w:rPr>
        <w:rFonts w:hint="default"/>
      </w:rPr>
    </w:lvl>
    <w:lvl w:ilvl="5" w:tplc="42C63194">
      <w:start w:val="4"/>
      <w:numFmt w:val="decimal"/>
      <w:lvlText w:val="%6"/>
      <w:lvlJc w:val="left"/>
      <w:pPr>
        <w:ind w:left="3753" w:hanging="360"/>
      </w:pPr>
      <w:rPr>
        <w:rFonts w:hint="default"/>
      </w:rPr>
    </w:lvl>
    <w:lvl w:ilvl="6" w:tplc="77989810">
      <w:start w:val="1"/>
      <w:numFmt w:val="bullet"/>
      <w:lvlText w:val=""/>
      <w:lvlJc w:val="left"/>
      <w:pPr>
        <w:ind w:left="4473" w:hanging="360"/>
      </w:pPr>
      <w:rPr>
        <w:rFonts w:ascii="Symbol" w:hAnsi="Symbol" w:hint="default"/>
      </w:rPr>
    </w:lvl>
    <w:lvl w:ilvl="7" w:tplc="226E2AAC">
      <w:start w:val="1"/>
      <w:numFmt w:val="bullet"/>
      <w:lvlText w:val="o"/>
      <w:lvlJc w:val="left"/>
      <w:pPr>
        <w:ind w:left="5193" w:hanging="360"/>
      </w:pPr>
      <w:rPr>
        <w:rFonts w:ascii="Courier New" w:hAnsi="Courier New" w:hint="default"/>
      </w:rPr>
    </w:lvl>
    <w:lvl w:ilvl="8" w:tplc="5EE85E9A">
      <w:start w:val="1"/>
      <w:numFmt w:val="bullet"/>
      <w:lvlText w:val=""/>
      <w:lvlJc w:val="left"/>
      <w:pPr>
        <w:ind w:left="5913" w:hanging="360"/>
      </w:pPr>
      <w:rPr>
        <w:rFonts w:ascii="Wingdings" w:hAnsi="Wingdings" w:hint="default"/>
      </w:rPr>
    </w:lvl>
  </w:abstractNum>
  <w:abstractNum w:abstractNumId="87" w15:restartNumberingAfterBreak="0">
    <w:nsid w:val="50A76576"/>
    <w:multiLevelType w:val="hybridMultilevel"/>
    <w:tmpl w:val="423E9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0FA560E"/>
    <w:multiLevelType w:val="hybridMultilevel"/>
    <w:tmpl w:val="5798FD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1D056A7"/>
    <w:multiLevelType w:val="hybridMultilevel"/>
    <w:tmpl w:val="37BA2B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0" w15:restartNumberingAfterBreak="0">
    <w:nsid w:val="554D2A56"/>
    <w:multiLevelType w:val="hybridMultilevel"/>
    <w:tmpl w:val="C4D81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7331753"/>
    <w:multiLevelType w:val="hybridMultilevel"/>
    <w:tmpl w:val="E1E218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2" w15:restartNumberingAfterBreak="0">
    <w:nsid w:val="58B56E7A"/>
    <w:multiLevelType w:val="hybridMultilevel"/>
    <w:tmpl w:val="344A45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3" w15:restartNumberingAfterBreak="0">
    <w:nsid w:val="593518AD"/>
    <w:multiLevelType w:val="hybridMultilevel"/>
    <w:tmpl w:val="193A2530"/>
    <w:lvl w:ilvl="0" w:tplc="26B42DC0">
      <w:start w:val="1"/>
      <w:numFmt w:val="bullet"/>
      <w:pStyle w:val="CESBulletBlue"/>
      <w:lvlText w:val=""/>
      <w:lvlJc w:val="left"/>
      <w:pPr>
        <w:ind w:left="720" w:hanging="360"/>
      </w:pPr>
      <w:rPr>
        <w:rFonts w:ascii="Wingdings" w:hAnsi="Wingdings" w:hint="default"/>
        <w:b/>
        <w:i w:val="0"/>
        <w:color w:val="auto"/>
        <w:sz w:val="24"/>
      </w:rPr>
    </w:lvl>
    <w:lvl w:ilvl="1" w:tplc="F022C9E2">
      <w:start w:val="1"/>
      <w:numFmt w:val="bullet"/>
      <w:pStyle w:val="CESBulletInset"/>
      <w:lvlText w:val="o"/>
      <w:lvlJc w:val="left"/>
      <w:pPr>
        <w:ind w:left="1440" w:hanging="360"/>
      </w:pPr>
      <w:rPr>
        <w:rFonts w:ascii="Courier New" w:hAnsi="Courier New" w:hint="default"/>
        <w:color w:val="009CA7"/>
        <w:sz w:val="18"/>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4" w15:restartNumberingAfterBreak="0">
    <w:nsid w:val="5A0B229E"/>
    <w:multiLevelType w:val="multilevel"/>
    <w:tmpl w:val="83D4C8F4"/>
    <w:styleLink w:val="ImportedStyle2"/>
    <w:lvl w:ilvl="0">
      <w:start w:val="1"/>
      <w:numFmt w:val="decimal"/>
      <w:lvlText w:val="%1."/>
      <w:lvlJc w:val="left"/>
      <w:pPr>
        <w:ind w:left="432" w:hanging="432"/>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296" w:hanging="12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144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 w15:restartNumberingAfterBreak="0">
    <w:nsid w:val="5A983797"/>
    <w:multiLevelType w:val="hybridMultilevel"/>
    <w:tmpl w:val="C8DADED8"/>
    <w:lvl w:ilvl="0" w:tplc="9D86C5F0">
      <w:start w:val="1"/>
      <w:numFmt w:val="lowerLetter"/>
      <w:lvlText w:val="%1)"/>
      <w:lvlJc w:val="left"/>
      <w:pPr>
        <w:ind w:left="143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82E12B2">
      <w:start w:val="1"/>
      <w:numFmt w:val="lowerLetter"/>
      <w:lvlText w:val="%2"/>
      <w:lvlJc w:val="left"/>
      <w:pPr>
        <w:ind w:left="220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B3183C06">
      <w:start w:val="1"/>
      <w:numFmt w:val="lowerRoman"/>
      <w:lvlText w:val="%3"/>
      <w:lvlJc w:val="left"/>
      <w:pPr>
        <w:ind w:left="292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2408BA38">
      <w:start w:val="1"/>
      <w:numFmt w:val="decimal"/>
      <w:lvlText w:val="%4"/>
      <w:lvlJc w:val="left"/>
      <w:pPr>
        <w:ind w:left="364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9B94E7C2">
      <w:start w:val="1"/>
      <w:numFmt w:val="lowerLetter"/>
      <w:lvlText w:val="%5"/>
      <w:lvlJc w:val="left"/>
      <w:pPr>
        <w:ind w:left="436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A7C4B434">
      <w:start w:val="1"/>
      <w:numFmt w:val="lowerRoman"/>
      <w:lvlText w:val="%6"/>
      <w:lvlJc w:val="left"/>
      <w:pPr>
        <w:ind w:left="508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BB961488">
      <w:start w:val="1"/>
      <w:numFmt w:val="decimal"/>
      <w:lvlText w:val="%7"/>
      <w:lvlJc w:val="left"/>
      <w:pPr>
        <w:ind w:left="580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0F4E7FC6">
      <w:start w:val="1"/>
      <w:numFmt w:val="lowerLetter"/>
      <w:lvlText w:val="%8"/>
      <w:lvlJc w:val="left"/>
      <w:pPr>
        <w:ind w:left="652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409AA21C">
      <w:start w:val="1"/>
      <w:numFmt w:val="lowerRoman"/>
      <w:lvlText w:val="%9"/>
      <w:lvlJc w:val="left"/>
      <w:pPr>
        <w:ind w:left="7248"/>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96" w15:restartNumberingAfterBreak="0">
    <w:nsid w:val="5BB57E53"/>
    <w:multiLevelType w:val="hybridMultilevel"/>
    <w:tmpl w:val="1ACC4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BE22EAA"/>
    <w:multiLevelType w:val="hybridMultilevel"/>
    <w:tmpl w:val="406016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8" w15:restartNumberingAfterBreak="0">
    <w:nsid w:val="5C0D2BE4"/>
    <w:multiLevelType w:val="hybridMultilevel"/>
    <w:tmpl w:val="079064F4"/>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99" w15:restartNumberingAfterBreak="0">
    <w:nsid w:val="5C1D0817"/>
    <w:multiLevelType w:val="hybridMultilevel"/>
    <w:tmpl w:val="FE2C9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CA56CF7"/>
    <w:multiLevelType w:val="hybridMultilevel"/>
    <w:tmpl w:val="2BBE5B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1" w15:restartNumberingAfterBreak="0">
    <w:nsid w:val="5D164F96"/>
    <w:multiLevelType w:val="hybridMultilevel"/>
    <w:tmpl w:val="DD3E58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2" w15:restartNumberingAfterBreak="0">
    <w:nsid w:val="5D264DDB"/>
    <w:multiLevelType w:val="hybridMultilevel"/>
    <w:tmpl w:val="05CE2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D902DF5"/>
    <w:multiLevelType w:val="hybridMultilevel"/>
    <w:tmpl w:val="3124A9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4" w15:restartNumberingAfterBreak="0">
    <w:nsid w:val="5DD04ED2"/>
    <w:multiLevelType w:val="hybridMultilevel"/>
    <w:tmpl w:val="0EF06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ED60FED"/>
    <w:multiLevelType w:val="hybridMultilevel"/>
    <w:tmpl w:val="62804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FF171A8"/>
    <w:multiLevelType w:val="hybridMultilevel"/>
    <w:tmpl w:val="09B85A4A"/>
    <w:lvl w:ilvl="0" w:tplc="04090005">
      <w:start w:val="1"/>
      <w:numFmt w:val="lowerLetter"/>
      <w:pStyle w:val="ListBullet2"/>
      <w:lvlText w:val="(%1)"/>
      <w:lvlJc w:val="left"/>
      <w:pPr>
        <w:tabs>
          <w:tab w:val="num" w:pos="360"/>
        </w:tabs>
        <w:ind w:left="360" w:hanging="360"/>
      </w:pPr>
      <w:rPr>
        <w:rFonts w:hint="default"/>
      </w:rPr>
    </w:lvl>
    <w:lvl w:ilvl="1" w:tplc="62248FAA">
      <w:start w:val="1"/>
      <w:numFmt w:val="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700"/>
        </w:tabs>
        <w:ind w:left="2700" w:hanging="720"/>
      </w:pPr>
      <w:rPr>
        <w:rFonts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7" w15:restartNumberingAfterBreak="0">
    <w:nsid w:val="600E4D41"/>
    <w:multiLevelType w:val="hybridMultilevel"/>
    <w:tmpl w:val="13C6F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040310E"/>
    <w:multiLevelType w:val="hybridMultilevel"/>
    <w:tmpl w:val="324E5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1B52F64"/>
    <w:multiLevelType w:val="hybridMultilevel"/>
    <w:tmpl w:val="B7327AD6"/>
    <w:lvl w:ilvl="0" w:tplc="BFF49930">
      <w:start w:val="1"/>
      <w:numFmt w:val="bullet"/>
      <w:lvlText w:val="o"/>
      <w:lvlJc w:val="left"/>
      <w:pPr>
        <w:ind w:left="167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1" w:tplc="756AC55E">
      <w:start w:val="1"/>
      <w:numFmt w:val="bullet"/>
      <w:lvlText w:val="o"/>
      <w:lvlJc w:val="left"/>
      <w:pPr>
        <w:ind w:left="239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2" w:tplc="5C20CA76">
      <w:start w:val="1"/>
      <w:numFmt w:val="bullet"/>
      <w:lvlText w:val="▪"/>
      <w:lvlJc w:val="left"/>
      <w:pPr>
        <w:ind w:left="311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3" w:tplc="CC46466A">
      <w:start w:val="1"/>
      <w:numFmt w:val="bullet"/>
      <w:lvlText w:val="•"/>
      <w:lvlJc w:val="left"/>
      <w:pPr>
        <w:ind w:left="383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4" w:tplc="A5B6A256">
      <w:start w:val="1"/>
      <w:numFmt w:val="bullet"/>
      <w:lvlText w:val="o"/>
      <w:lvlJc w:val="left"/>
      <w:pPr>
        <w:ind w:left="455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5" w:tplc="48288F7A">
      <w:start w:val="1"/>
      <w:numFmt w:val="bullet"/>
      <w:lvlText w:val="▪"/>
      <w:lvlJc w:val="left"/>
      <w:pPr>
        <w:ind w:left="527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6" w:tplc="A6441FF0">
      <w:start w:val="1"/>
      <w:numFmt w:val="bullet"/>
      <w:lvlText w:val="•"/>
      <w:lvlJc w:val="left"/>
      <w:pPr>
        <w:ind w:left="599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7" w:tplc="B8D2CC00">
      <w:start w:val="1"/>
      <w:numFmt w:val="bullet"/>
      <w:lvlText w:val="o"/>
      <w:lvlJc w:val="left"/>
      <w:pPr>
        <w:ind w:left="671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8" w:tplc="A13887D0">
      <w:start w:val="1"/>
      <w:numFmt w:val="bullet"/>
      <w:lvlText w:val="▪"/>
      <w:lvlJc w:val="left"/>
      <w:pPr>
        <w:ind w:left="743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abstractNum>
  <w:abstractNum w:abstractNumId="110" w15:restartNumberingAfterBreak="0">
    <w:nsid w:val="61CF06A8"/>
    <w:multiLevelType w:val="hybridMultilevel"/>
    <w:tmpl w:val="3370B29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11" w15:restartNumberingAfterBreak="0">
    <w:nsid w:val="62436A76"/>
    <w:multiLevelType w:val="hybridMultilevel"/>
    <w:tmpl w:val="204ED0BC"/>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112" w15:restartNumberingAfterBreak="0">
    <w:nsid w:val="62477E27"/>
    <w:multiLevelType w:val="hybridMultilevel"/>
    <w:tmpl w:val="0574954E"/>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3323F26"/>
    <w:multiLevelType w:val="hybridMultilevel"/>
    <w:tmpl w:val="B93497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4" w15:restartNumberingAfterBreak="0">
    <w:nsid w:val="637848FF"/>
    <w:multiLevelType w:val="hybridMultilevel"/>
    <w:tmpl w:val="3DEE1F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5" w15:restartNumberingAfterBreak="0">
    <w:nsid w:val="68124307"/>
    <w:multiLevelType w:val="hybridMultilevel"/>
    <w:tmpl w:val="2C82E8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6" w15:restartNumberingAfterBreak="0">
    <w:nsid w:val="69861883"/>
    <w:multiLevelType w:val="hybridMultilevel"/>
    <w:tmpl w:val="4196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99713AC"/>
    <w:multiLevelType w:val="hybridMultilevel"/>
    <w:tmpl w:val="6C6E46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8" w15:restartNumberingAfterBreak="0">
    <w:nsid w:val="69DE2E5E"/>
    <w:multiLevelType w:val="hybridMultilevel"/>
    <w:tmpl w:val="014C3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A5F1E43"/>
    <w:multiLevelType w:val="hybridMultilevel"/>
    <w:tmpl w:val="55423E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0" w15:restartNumberingAfterBreak="0">
    <w:nsid w:val="6B696882"/>
    <w:multiLevelType w:val="hybridMultilevel"/>
    <w:tmpl w:val="0158CC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1" w15:restartNumberingAfterBreak="0">
    <w:nsid w:val="6BFB3BFD"/>
    <w:multiLevelType w:val="hybridMultilevel"/>
    <w:tmpl w:val="D50E005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22" w15:restartNumberingAfterBreak="0">
    <w:nsid w:val="6C217C6C"/>
    <w:multiLevelType w:val="hybridMultilevel"/>
    <w:tmpl w:val="33FA4C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3" w15:restartNumberingAfterBreak="0">
    <w:nsid w:val="6DDE3548"/>
    <w:multiLevelType w:val="multilevel"/>
    <w:tmpl w:val="E15C2AEE"/>
    <w:lvl w:ilvl="0">
      <w:start w:val="1"/>
      <w:numFmt w:val="decimal"/>
      <w:pStyle w:val="Heading1"/>
      <w:lvlText w:val="%1."/>
      <w:lvlJc w:val="left"/>
      <w:pPr>
        <w:ind w:left="360" w:hanging="360"/>
      </w:pPr>
      <w:rPr>
        <w:b w:val="0"/>
      </w:rPr>
    </w:lvl>
    <w:lvl w:ilvl="1">
      <w:start w:val="1"/>
      <w:numFmt w:val="decimal"/>
      <w:pStyle w:val="Heading2"/>
      <w:lvlText w:val="%1.%2"/>
      <w:lvlJc w:val="left"/>
      <w:pPr>
        <w:ind w:left="576" w:hanging="576"/>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720" w:hanging="720"/>
      </w:pPr>
      <w:rPr>
        <w:color w:val="984806" w:themeColor="accent6" w:themeShade="80"/>
      </w:rPr>
    </w:lvl>
    <w:lvl w:ilvl="3">
      <w:start w:val="1"/>
      <w:numFmt w:val="decimal"/>
      <w:pStyle w:val="Heading4"/>
      <w:lvlText w:val="%1.%2.%3.%4"/>
      <w:lvlJc w:val="left"/>
      <w:pPr>
        <w:ind w:left="157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4" w15:restartNumberingAfterBreak="0">
    <w:nsid w:val="6DF344A9"/>
    <w:multiLevelType w:val="hybridMultilevel"/>
    <w:tmpl w:val="A4B897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5" w15:restartNumberingAfterBreak="0">
    <w:nsid w:val="6F6D744B"/>
    <w:multiLevelType w:val="hybridMultilevel"/>
    <w:tmpl w:val="77B4C5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6" w15:restartNumberingAfterBreak="0">
    <w:nsid w:val="701105AF"/>
    <w:multiLevelType w:val="hybridMultilevel"/>
    <w:tmpl w:val="5238C0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7" w15:restartNumberingAfterBreak="0">
    <w:nsid w:val="70CD3625"/>
    <w:multiLevelType w:val="hybridMultilevel"/>
    <w:tmpl w:val="D53030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1A110BE"/>
    <w:multiLevelType w:val="hybridMultilevel"/>
    <w:tmpl w:val="451830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9" w15:restartNumberingAfterBreak="0">
    <w:nsid w:val="71EA67A5"/>
    <w:multiLevelType w:val="hybridMultilevel"/>
    <w:tmpl w:val="1200FCBC"/>
    <w:lvl w:ilvl="0" w:tplc="0454755E">
      <w:start w:val="1"/>
      <w:numFmt w:val="lowerRoman"/>
      <w:lvlText w:val="%1)"/>
      <w:lvlJc w:val="left"/>
      <w:pPr>
        <w:ind w:left="1854" w:hanging="360"/>
      </w:pPr>
      <w:rPr>
        <w:rFonts w:hint="default"/>
      </w:rPr>
    </w:lvl>
    <w:lvl w:ilvl="1" w:tplc="30090019" w:tentative="1">
      <w:start w:val="1"/>
      <w:numFmt w:val="lowerLetter"/>
      <w:lvlText w:val="%2."/>
      <w:lvlJc w:val="left"/>
      <w:pPr>
        <w:ind w:left="2574" w:hanging="360"/>
      </w:pPr>
    </w:lvl>
    <w:lvl w:ilvl="2" w:tplc="3009001B" w:tentative="1">
      <w:start w:val="1"/>
      <w:numFmt w:val="lowerRoman"/>
      <w:lvlText w:val="%3."/>
      <w:lvlJc w:val="right"/>
      <w:pPr>
        <w:ind w:left="3294" w:hanging="180"/>
      </w:pPr>
    </w:lvl>
    <w:lvl w:ilvl="3" w:tplc="3009000F" w:tentative="1">
      <w:start w:val="1"/>
      <w:numFmt w:val="decimal"/>
      <w:lvlText w:val="%4."/>
      <w:lvlJc w:val="left"/>
      <w:pPr>
        <w:ind w:left="4014" w:hanging="360"/>
      </w:pPr>
    </w:lvl>
    <w:lvl w:ilvl="4" w:tplc="30090019" w:tentative="1">
      <w:start w:val="1"/>
      <w:numFmt w:val="lowerLetter"/>
      <w:lvlText w:val="%5."/>
      <w:lvlJc w:val="left"/>
      <w:pPr>
        <w:ind w:left="4734" w:hanging="360"/>
      </w:pPr>
    </w:lvl>
    <w:lvl w:ilvl="5" w:tplc="3009001B" w:tentative="1">
      <w:start w:val="1"/>
      <w:numFmt w:val="lowerRoman"/>
      <w:lvlText w:val="%6."/>
      <w:lvlJc w:val="right"/>
      <w:pPr>
        <w:ind w:left="5454" w:hanging="180"/>
      </w:pPr>
    </w:lvl>
    <w:lvl w:ilvl="6" w:tplc="3009000F" w:tentative="1">
      <w:start w:val="1"/>
      <w:numFmt w:val="decimal"/>
      <w:lvlText w:val="%7."/>
      <w:lvlJc w:val="left"/>
      <w:pPr>
        <w:ind w:left="6174" w:hanging="360"/>
      </w:pPr>
    </w:lvl>
    <w:lvl w:ilvl="7" w:tplc="30090019" w:tentative="1">
      <w:start w:val="1"/>
      <w:numFmt w:val="lowerLetter"/>
      <w:lvlText w:val="%8."/>
      <w:lvlJc w:val="left"/>
      <w:pPr>
        <w:ind w:left="6894" w:hanging="360"/>
      </w:pPr>
    </w:lvl>
    <w:lvl w:ilvl="8" w:tplc="3009001B" w:tentative="1">
      <w:start w:val="1"/>
      <w:numFmt w:val="lowerRoman"/>
      <w:lvlText w:val="%9."/>
      <w:lvlJc w:val="right"/>
      <w:pPr>
        <w:ind w:left="7614" w:hanging="180"/>
      </w:pPr>
    </w:lvl>
  </w:abstractNum>
  <w:abstractNum w:abstractNumId="130" w15:restartNumberingAfterBreak="0">
    <w:nsid w:val="72027F1E"/>
    <w:multiLevelType w:val="hybridMultilevel"/>
    <w:tmpl w:val="0A9EA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24064BE"/>
    <w:multiLevelType w:val="hybridMultilevel"/>
    <w:tmpl w:val="34668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3C762D9"/>
    <w:multiLevelType w:val="hybridMultilevel"/>
    <w:tmpl w:val="E5D47E6E"/>
    <w:lvl w:ilvl="0" w:tplc="04090001">
      <w:start w:val="1"/>
      <w:numFmt w:val="bullet"/>
      <w:lvlText w:val=""/>
      <w:lvlJc w:val="left"/>
      <w:pPr>
        <w:ind w:left="434" w:hanging="360"/>
      </w:pPr>
      <w:rPr>
        <w:rFonts w:ascii="Symbol" w:hAnsi="Symbol" w:hint="default"/>
      </w:rPr>
    </w:lvl>
    <w:lvl w:ilvl="1" w:tplc="04090003" w:tentative="1">
      <w:start w:val="1"/>
      <w:numFmt w:val="bullet"/>
      <w:lvlText w:val="o"/>
      <w:lvlJc w:val="left"/>
      <w:pPr>
        <w:ind w:left="1154" w:hanging="360"/>
      </w:pPr>
      <w:rPr>
        <w:rFonts w:ascii="Courier New" w:hAnsi="Courier New" w:hint="default"/>
      </w:rPr>
    </w:lvl>
    <w:lvl w:ilvl="2" w:tplc="04090005" w:tentative="1">
      <w:start w:val="1"/>
      <w:numFmt w:val="bullet"/>
      <w:lvlText w:val=""/>
      <w:lvlJc w:val="left"/>
      <w:pPr>
        <w:ind w:left="1874" w:hanging="360"/>
      </w:pPr>
      <w:rPr>
        <w:rFonts w:ascii="Wingdings" w:hAnsi="Wingdings" w:hint="default"/>
      </w:rPr>
    </w:lvl>
    <w:lvl w:ilvl="3" w:tplc="04090001" w:tentative="1">
      <w:start w:val="1"/>
      <w:numFmt w:val="bullet"/>
      <w:lvlText w:val=""/>
      <w:lvlJc w:val="left"/>
      <w:pPr>
        <w:ind w:left="2594" w:hanging="360"/>
      </w:pPr>
      <w:rPr>
        <w:rFonts w:ascii="Symbol" w:hAnsi="Symbol" w:hint="default"/>
      </w:rPr>
    </w:lvl>
    <w:lvl w:ilvl="4" w:tplc="04090003" w:tentative="1">
      <w:start w:val="1"/>
      <w:numFmt w:val="bullet"/>
      <w:lvlText w:val="o"/>
      <w:lvlJc w:val="left"/>
      <w:pPr>
        <w:ind w:left="3314" w:hanging="360"/>
      </w:pPr>
      <w:rPr>
        <w:rFonts w:ascii="Courier New" w:hAnsi="Courier New" w:hint="default"/>
      </w:rPr>
    </w:lvl>
    <w:lvl w:ilvl="5" w:tplc="04090005" w:tentative="1">
      <w:start w:val="1"/>
      <w:numFmt w:val="bullet"/>
      <w:lvlText w:val=""/>
      <w:lvlJc w:val="left"/>
      <w:pPr>
        <w:ind w:left="4034" w:hanging="360"/>
      </w:pPr>
      <w:rPr>
        <w:rFonts w:ascii="Wingdings" w:hAnsi="Wingdings" w:hint="default"/>
      </w:rPr>
    </w:lvl>
    <w:lvl w:ilvl="6" w:tplc="04090001" w:tentative="1">
      <w:start w:val="1"/>
      <w:numFmt w:val="bullet"/>
      <w:lvlText w:val=""/>
      <w:lvlJc w:val="left"/>
      <w:pPr>
        <w:ind w:left="4754" w:hanging="360"/>
      </w:pPr>
      <w:rPr>
        <w:rFonts w:ascii="Symbol" w:hAnsi="Symbol" w:hint="default"/>
      </w:rPr>
    </w:lvl>
    <w:lvl w:ilvl="7" w:tplc="04090003" w:tentative="1">
      <w:start w:val="1"/>
      <w:numFmt w:val="bullet"/>
      <w:lvlText w:val="o"/>
      <w:lvlJc w:val="left"/>
      <w:pPr>
        <w:ind w:left="5474" w:hanging="360"/>
      </w:pPr>
      <w:rPr>
        <w:rFonts w:ascii="Courier New" w:hAnsi="Courier New" w:hint="default"/>
      </w:rPr>
    </w:lvl>
    <w:lvl w:ilvl="8" w:tplc="04090005" w:tentative="1">
      <w:start w:val="1"/>
      <w:numFmt w:val="bullet"/>
      <w:lvlText w:val=""/>
      <w:lvlJc w:val="left"/>
      <w:pPr>
        <w:ind w:left="6194" w:hanging="360"/>
      </w:pPr>
      <w:rPr>
        <w:rFonts w:ascii="Wingdings" w:hAnsi="Wingdings" w:hint="default"/>
      </w:rPr>
    </w:lvl>
  </w:abstractNum>
  <w:abstractNum w:abstractNumId="133" w15:restartNumberingAfterBreak="0">
    <w:nsid w:val="73F306B1"/>
    <w:multiLevelType w:val="hybridMultilevel"/>
    <w:tmpl w:val="AB1CE63E"/>
    <w:lvl w:ilvl="0" w:tplc="00000001">
      <w:start w:val="1"/>
      <w:numFmt w:val="bullet"/>
      <w:lvlText w:val="•"/>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4" w15:restartNumberingAfterBreak="0">
    <w:nsid w:val="743727EA"/>
    <w:multiLevelType w:val="hybridMultilevel"/>
    <w:tmpl w:val="E1FC14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4D845BE"/>
    <w:multiLevelType w:val="hybridMultilevel"/>
    <w:tmpl w:val="75EE9226"/>
    <w:lvl w:ilvl="0" w:tplc="327E5A6E">
      <w:start w:val="1"/>
      <w:numFmt w:val="decimal"/>
      <w:pStyle w:val="Number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5C30694"/>
    <w:multiLevelType w:val="hybridMultilevel"/>
    <w:tmpl w:val="37843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61B32E2"/>
    <w:multiLevelType w:val="hybridMultilevel"/>
    <w:tmpl w:val="B812FA50"/>
    <w:lvl w:ilvl="0" w:tplc="6CFEEA4C">
      <w:start w:val="1"/>
      <w:numFmt w:val="lowerLetter"/>
      <w:lvlText w:val="%1)"/>
      <w:lvlJc w:val="left"/>
      <w:pPr>
        <w:ind w:left="720" w:hanging="360"/>
      </w:pPr>
      <w:rPr>
        <w:rFonts w:ascii="Cambria" w:eastAsiaTheme="minorHAnsi"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6654326"/>
    <w:multiLevelType w:val="hybridMultilevel"/>
    <w:tmpl w:val="844240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9" w15:restartNumberingAfterBreak="0">
    <w:nsid w:val="77204DD0"/>
    <w:multiLevelType w:val="hybridMultilevel"/>
    <w:tmpl w:val="ED4E85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0" w15:restartNumberingAfterBreak="0">
    <w:nsid w:val="774D1A7E"/>
    <w:multiLevelType w:val="hybridMultilevel"/>
    <w:tmpl w:val="1B70FF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1" w15:restartNumberingAfterBreak="0">
    <w:nsid w:val="774E2DA2"/>
    <w:multiLevelType w:val="hybridMultilevel"/>
    <w:tmpl w:val="C8FAA4D8"/>
    <w:lvl w:ilvl="0" w:tplc="919232E4">
      <w:start w:val="1"/>
      <w:numFmt w:val="lowerLetter"/>
      <w:lvlText w:val="%1)"/>
      <w:lvlJc w:val="left"/>
      <w:pPr>
        <w:ind w:left="143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D736BA34">
      <w:start w:val="1"/>
      <w:numFmt w:val="bullet"/>
      <w:lvlText w:val="o"/>
      <w:lvlJc w:val="left"/>
      <w:pPr>
        <w:ind w:left="1815"/>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2" w:tplc="EC18DF6C">
      <w:start w:val="1"/>
      <w:numFmt w:val="bullet"/>
      <w:lvlText w:val="▪"/>
      <w:lvlJc w:val="left"/>
      <w:pPr>
        <w:ind w:left="2535"/>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3" w:tplc="C6EE0C7C">
      <w:start w:val="1"/>
      <w:numFmt w:val="bullet"/>
      <w:lvlText w:val="•"/>
      <w:lvlJc w:val="left"/>
      <w:pPr>
        <w:ind w:left="3255"/>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4" w:tplc="69CC56AA">
      <w:start w:val="1"/>
      <w:numFmt w:val="bullet"/>
      <w:lvlText w:val="o"/>
      <w:lvlJc w:val="left"/>
      <w:pPr>
        <w:ind w:left="3975"/>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5" w:tplc="32DEE416">
      <w:start w:val="1"/>
      <w:numFmt w:val="bullet"/>
      <w:lvlText w:val="▪"/>
      <w:lvlJc w:val="left"/>
      <w:pPr>
        <w:ind w:left="4695"/>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6" w:tplc="BD60C032">
      <w:start w:val="1"/>
      <w:numFmt w:val="bullet"/>
      <w:lvlText w:val="•"/>
      <w:lvlJc w:val="left"/>
      <w:pPr>
        <w:ind w:left="5415"/>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7" w:tplc="F9D06A96">
      <w:start w:val="1"/>
      <w:numFmt w:val="bullet"/>
      <w:lvlText w:val="o"/>
      <w:lvlJc w:val="left"/>
      <w:pPr>
        <w:ind w:left="6135"/>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8" w:tplc="92344200">
      <w:start w:val="1"/>
      <w:numFmt w:val="bullet"/>
      <w:lvlText w:val="▪"/>
      <w:lvlJc w:val="left"/>
      <w:pPr>
        <w:ind w:left="6855"/>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abstractNum>
  <w:abstractNum w:abstractNumId="142" w15:restartNumberingAfterBreak="0">
    <w:nsid w:val="78396E17"/>
    <w:multiLevelType w:val="hybridMultilevel"/>
    <w:tmpl w:val="824E9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840111F"/>
    <w:multiLevelType w:val="hybridMultilevel"/>
    <w:tmpl w:val="1F263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8AC32E5"/>
    <w:multiLevelType w:val="hybridMultilevel"/>
    <w:tmpl w:val="641CE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B2229B1"/>
    <w:multiLevelType w:val="hybridMultilevel"/>
    <w:tmpl w:val="6B286602"/>
    <w:lvl w:ilvl="0" w:tplc="68DC3190">
      <w:numFmt w:val="bullet"/>
      <w:lvlText w:val="-"/>
      <w:lvlJc w:val="left"/>
      <w:pPr>
        <w:ind w:left="720" w:hanging="360"/>
      </w:pPr>
      <w:rPr>
        <w:rFonts w:ascii="Calibri" w:eastAsiaTheme="minorHAnsi" w:hAnsi="Calibri" w:cstheme="minorBidi" w:hint="default"/>
        <w:sz w:val="16"/>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6" w15:restartNumberingAfterBreak="0">
    <w:nsid w:val="7B390B06"/>
    <w:multiLevelType w:val="hybridMultilevel"/>
    <w:tmpl w:val="0F627F1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15:restartNumberingAfterBreak="0">
    <w:nsid w:val="7C190EC6"/>
    <w:multiLevelType w:val="multilevel"/>
    <w:tmpl w:val="84181238"/>
    <w:lvl w:ilvl="0">
      <w:start w:val="1"/>
      <w:numFmt w:val="decimal"/>
      <w:pStyle w:val="TableText"/>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4"/>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8" w15:restartNumberingAfterBreak="0">
    <w:nsid w:val="7C896688"/>
    <w:multiLevelType w:val="hybridMultilevel"/>
    <w:tmpl w:val="8864F0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9" w15:restartNumberingAfterBreak="0">
    <w:nsid w:val="7E943571"/>
    <w:multiLevelType w:val="hybridMultilevel"/>
    <w:tmpl w:val="DC7E6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FB04F94"/>
    <w:multiLevelType w:val="hybridMultilevel"/>
    <w:tmpl w:val="520CEE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1" w15:restartNumberingAfterBreak="0">
    <w:nsid w:val="7FC165F2"/>
    <w:multiLevelType w:val="hybridMultilevel"/>
    <w:tmpl w:val="A13AC0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2" w15:restartNumberingAfterBreak="0">
    <w:nsid w:val="7FE30505"/>
    <w:multiLevelType w:val="hybridMultilevel"/>
    <w:tmpl w:val="69EE6116"/>
    <w:lvl w:ilvl="0" w:tplc="28443896">
      <w:start w:val="1"/>
      <w:numFmt w:val="bullet"/>
      <w:pStyle w:val="Bullet"/>
      <w:lvlText w:val=""/>
      <w:lvlJc w:val="left"/>
      <w:pPr>
        <w:tabs>
          <w:tab w:val="num" w:pos="1440"/>
        </w:tabs>
        <w:ind w:left="1440" w:hanging="720"/>
      </w:pPr>
      <w:rPr>
        <w:rFonts w:ascii="Symbol" w:hAnsi="Symbol" w:hint="default"/>
      </w:rPr>
    </w:lvl>
    <w:lvl w:ilvl="1" w:tplc="3D3EBC0C">
      <w:start w:val="1"/>
      <w:numFmt w:val="bullet"/>
      <w:pStyle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562109013">
    <w:abstractNumId w:val="29"/>
  </w:num>
  <w:num w:numId="2" w16cid:durableId="1303385716">
    <w:abstractNumId w:val="147"/>
  </w:num>
  <w:num w:numId="3" w16cid:durableId="458651528">
    <w:abstractNumId w:val="106"/>
  </w:num>
  <w:num w:numId="4" w16cid:durableId="995915227">
    <w:abstractNumId w:val="152"/>
  </w:num>
  <w:num w:numId="5" w16cid:durableId="729887766">
    <w:abstractNumId w:val="19"/>
  </w:num>
  <w:num w:numId="6" w16cid:durableId="2108499149">
    <w:abstractNumId w:val="135"/>
  </w:num>
  <w:num w:numId="7" w16cid:durableId="937953107">
    <w:abstractNumId w:val="58"/>
  </w:num>
  <w:num w:numId="8" w16cid:durableId="515312895">
    <w:abstractNumId w:val="94"/>
  </w:num>
  <w:num w:numId="9" w16cid:durableId="1693342124">
    <w:abstractNumId w:val="23"/>
  </w:num>
  <w:num w:numId="10" w16cid:durableId="1758599064">
    <w:abstractNumId w:val="132"/>
  </w:num>
  <w:num w:numId="11" w16cid:durableId="413629650">
    <w:abstractNumId w:val="9"/>
  </w:num>
  <w:num w:numId="12" w16cid:durableId="1255047117">
    <w:abstractNumId w:val="86"/>
  </w:num>
  <w:num w:numId="13" w16cid:durableId="2096314092">
    <w:abstractNumId w:val="116"/>
  </w:num>
  <w:num w:numId="14" w16cid:durableId="5207927">
    <w:abstractNumId w:val="123"/>
  </w:num>
  <w:num w:numId="15" w16cid:durableId="174269463">
    <w:abstractNumId w:val="76"/>
  </w:num>
  <w:num w:numId="16" w16cid:durableId="378820963">
    <w:abstractNumId w:val="11"/>
  </w:num>
  <w:num w:numId="17" w16cid:durableId="2131313071">
    <w:abstractNumId w:val="12"/>
  </w:num>
  <w:num w:numId="18" w16cid:durableId="1609654636">
    <w:abstractNumId w:val="99"/>
  </w:num>
  <w:num w:numId="19" w16cid:durableId="1879049196">
    <w:abstractNumId w:val="93"/>
  </w:num>
  <w:num w:numId="20" w16cid:durableId="896355358">
    <w:abstractNumId w:val="28"/>
  </w:num>
  <w:num w:numId="21" w16cid:durableId="333412352">
    <w:abstractNumId w:val="25"/>
  </w:num>
  <w:num w:numId="22" w16cid:durableId="1276401845">
    <w:abstractNumId w:val="88"/>
  </w:num>
  <w:num w:numId="23" w16cid:durableId="283660441">
    <w:abstractNumId w:val="75"/>
  </w:num>
  <w:num w:numId="24" w16cid:durableId="1479297616">
    <w:abstractNumId w:val="137"/>
  </w:num>
  <w:num w:numId="25" w16cid:durableId="1909001254">
    <w:abstractNumId w:val="72"/>
  </w:num>
  <w:num w:numId="26" w16cid:durableId="2038969363">
    <w:abstractNumId w:val="146"/>
  </w:num>
  <w:num w:numId="27" w16cid:durableId="541944241">
    <w:abstractNumId w:val="49"/>
  </w:num>
  <w:num w:numId="28" w16cid:durableId="677543106">
    <w:abstractNumId w:val="61"/>
  </w:num>
  <w:num w:numId="29" w16cid:durableId="488256731">
    <w:abstractNumId w:val="10"/>
  </w:num>
  <w:num w:numId="30" w16cid:durableId="844830650">
    <w:abstractNumId w:val="63"/>
  </w:num>
  <w:num w:numId="31" w16cid:durableId="1008169379">
    <w:abstractNumId w:val="139"/>
  </w:num>
  <w:num w:numId="32" w16cid:durableId="1403482784">
    <w:abstractNumId w:val="112"/>
  </w:num>
  <w:num w:numId="33" w16cid:durableId="373434408">
    <w:abstractNumId w:val="142"/>
  </w:num>
  <w:num w:numId="34" w16cid:durableId="1403990562">
    <w:abstractNumId w:val="82"/>
  </w:num>
  <w:num w:numId="35" w16cid:durableId="2063476557">
    <w:abstractNumId w:val="35"/>
  </w:num>
  <w:num w:numId="36" w16cid:durableId="1751196066">
    <w:abstractNumId w:val="84"/>
  </w:num>
  <w:num w:numId="37" w16cid:durableId="1132211488">
    <w:abstractNumId w:val="44"/>
  </w:num>
  <w:num w:numId="38" w16cid:durableId="1015962615">
    <w:abstractNumId w:val="3"/>
  </w:num>
  <w:num w:numId="39" w16cid:durableId="1303731834">
    <w:abstractNumId w:val="54"/>
  </w:num>
  <w:num w:numId="40" w16cid:durableId="675692519">
    <w:abstractNumId w:val="6"/>
  </w:num>
  <w:num w:numId="41" w16cid:durableId="1658606597">
    <w:abstractNumId w:val="41"/>
  </w:num>
  <w:num w:numId="42" w16cid:durableId="1597446179">
    <w:abstractNumId w:val="102"/>
  </w:num>
  <w:num w:numId="43" w16cid:durableId="981545581">
    <w:abstractNumId w:val="65"/>
  </w:num>
  <w:num w:numId="44" w16cid:durableId="54815481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28285130">
    <w:abstractNumId w:val="16"/>
  </w:num>
  <w:num w:numId="46" w16cid:durableId="1019357020">
    <w:abstractNumId w:val="73"/>
  </w:num>
  <w:num w:numId="47" w16cid:durableId="1094790379">
    <w:abstractNumId w:val="151"/>
  </w:num>
  <w:num w:numId="48" w16cid:durableId="1266501586">
    <w:abstractNumId w:val="32"/>
  </w:num>
  <w:num w:numId="49" w16cid:durableId="1152910212">
    <w:abstractNumId w:val="48"/>
  </w:num>
  <w:num w:numId="50" w16cid:durableId="49310278">
    <w:abstractNumId w:val="36"/>
  </w:num>
  <w:num w:numId="51" w16cid:durableId="1093669246">
    <w:abstractNumId w:val="1"/>
  </w:num>
  <w:num w:numId="52" w16cid:durableId="1122265010">
    <w:abstractNumId w:val="120"/>
  </w:num>
  <w:num w:numId="53" w16cid:durableId="1955167905">
    <w:abstractNumId w:val="70"/>
  </w:num>
  <w:num w:numId="54" w16cid:durableId="2136212363">
    <w:abstractNumId w:val="145"/>
  </w:num>
  <w:num w:numId="55" w16cid:durableId="2068644677">
    <w:abstractNumId w:val="26"/>
  </w:num>
  <w:num w:numId="56" w16cid:durableId="1509296887">
    <w:abstractNumId w:val="2"/>
  </w:num>
  <w:num w:numId="57" w16cid:durableId="1616643886">
    <w:abstractNumId w:val="21"/>
  </w:num>
  <w:num w:numId="58" w16cid:durableId="1154181033">
    <w:abstractNumId w:val="111"/>
  </w:num>
  <w:num w:numId="59" w16cid:durableId="759450686">
    <w:abstractNumId w:val="18"/>
  </w:num>
  <w:num w:numId="60" w16cid:durableId="2021273640">
    <w:abstractNumId w:val="97"/>
  </w:num>
  <w:num w:numId="61" w16cid:durableId="1326280764">
    <w:abstractNumId w:val="126"/>
  </w:num>
  <w:num w:numId="62" w16cid:durableId="774247231">
    <w:abstractNumId w:val="74"/>
  </w:num>
  <w:num w:numId="63" w16cid:durableId="2072196117">
    <w:abstractNumId w:val="91"/>
  </w:num>
  <w:num w:numId="64" w16cid:durableId="948076414">
    <w:abstractNumId w:val="67"/>
  </w:num>
  <w:num w:numId="65" w16cid:durableId="1946112225">
    <w:abstractNumId w:val="113"/>
  </w:num>
  <w:num w:numId="66" w16cid:durableId="2137291799">
    <w:abstractNumId w:val="115"/>
  </w:num>
  <w:num w:numId="67" w16cid:durableId="1948195649">
    <w:abstractNumId w:val="140"/>
  </w:num>
  <w:num w:numId="68" w16cid:durableId="1969434036">
    <w:abstractNumId w:val="69"/>
  </w:num>
  <w:num w:numId="69" w16cid:durableId="749734277">
    <w:abstractNumId w:val="122"/>
  </w:num>
  <w:num w:numId="70" w16cid:durableId="488523267">
    <w:abstractNumId w:val="34"/>
  </w:num>
  <w:num w:numId="71" w16cid:durableId="1246570006">
    <w:abstractNumId w:val="138"/>
  </w:num>
  <w:num w:numId="72" w16cid:durableId="202183103">
    <w:abstractNumId w:val="43"/>
  </w:num>
  <w:num w:numId="73" w16cid:durableId="301345977">
    <w:abstractNumId w:val="22"/>
  </w:num>
  <w:num w:numId="74" w16cid:durableId="1944340878">
    <w:abstractNumId w:val="8"/>
  </w:num>
  <w:num w:numId="75" w16cid:durableId="265507213">
    <w:abstractNumId w:val="85"/>
  </w:num>
  <w:num w:numId="76" w16cid:durableId="210074056">
    <w:abstractNumId w:val="103"/>
  </w:num>
  <w:num w:numId="77" w16cid:durableId="1373577994">
    <w:abstractNumId w:val="60"/>
  </w:num>
  <w:num w:numId="78" w16cid:durableId="777064036">
    <w:abstractNumId w:val="125"/>
  </w:num>
  <w:num w:numId="79" w16cid:durableId="787504949">
    <w:abstractNumId w:val="66"/>
  </w:num>
  <w:num w:numId="80" w16cid:durableId="214855816">
    <w:abstractNumId w:val="144"/>
  </w:num>
  <w:num w:numId="81" w16cid:durableId="118377533">
    <w:abstractNumId w:val="150"/>
  </w:num>
  <w:num w:numId="82" w16cid:durableId="686098614">
    <w:abstractNumId w:val="92"/>
  </w:num>
  <w:num w:numId="83" w16cid:durableId="2031906007">
    <w:abstractNumId w:val="119"/>
  </w:num>
  <w:num w:numId="84" w16cid:durableId="805246000">
    <w:abstractNumId w:val="98"/>
  </w:num>
  <w:num w:numId="85" w16cid:durableId="97873562">
    <w:abstractNumId w:val="7"/>
  </w:num>
  <w:num w:numId="86" w16cid:durableId="1987661623">
    <w:abstractNumId w:val="42"/>
  </w:num>
  <w:num w:numId="87" w16cid:durableId="1950429071">
    <w:abstractNumId w:val="45"/>
  </w:num>
  <w:num w:numId="88" w16cid:durableId="1398742563">
    <w:abstractNumId w:val="110"/>
  </w:num>
  <w:num w:numId="89" w16cid:durableId="1502040638">
    <w:abstractNumId w:val="24"/>
  </w:num>
  <w:num w:numId="90" w16cid:durableId="1753969263">
    <w:abstractNumId w:val="101"/>
  </w:num>
  <w:num w:numId="91" w16cid:durableId="1243444418">
    <w:abstractNumId w:val="114"/>
  </w:num>
  <w:num w:numId="92" w16cid:durableId="638150314">
    <w:abstractNumId w:val="100"/>
  </w:num>
  <w:num w:numId="93" w16cid:durableId="1428578353">
    <w:abstractNumId w:val="121"/>
  </w:num>
  <w:num w:numId="94" w16cid:durableId="1855655918">
    <w:abstractNumId w:val="148"/>
  </w:num>
  <w:num w:numId="95" w16cid:durableId="1202087652">
    <w:abstractNumId w:val="128"/>
  </w:num>
  <w:num w:numId="96" w16cid:durableId="35854613">
    <w:abstractNumId w:val="59"/>
  </w:num>
  <w:num w:numId="97" w16cid:durableId="1453791606">
    <w:abstractNumId w:val="5"/>
  </w:num>
  <w:num w:numId="98" w16cid:durableId="2028478788">
    <w:abstractNumId w:val="27"/>
  </w:num>
  <w:num w:numId="99" w16cid:durableId="799881511">
    <w:abstractNumId w:val="118"/>
  </w:num>
  <w:num w:numId="100" w16cid:durableId="1158155125">
    <w:abstractNumId w:val="143"/>
  </w:num>
  <w:num w:numId="101" w16cid:durableId="1446580353">
    <w:abstractNumId w:val="104"/>
  </w:num>
  <w:num w:numId="102" w16cid:durableId="1003968365">
    <w:abstractNumId w:val="108"/>
  </w:num>
  <w:num w:numId="103" w16cid:durableId="1040284522">
    <w:abstractNumId w:val="107"/>
  </w:num>
  <w:num w:numId="104" w16cid:durableId="1161195464">
    <w:abstractNumId w:val="15"/>
  </w:num>
  <w:num w:numId="105" w16cid:durableId="548079839">
    <w:abstractNumId w:val="90"/>
  </w:num>
  <w:num w:numId="106" w16cid:durableId="682630825">
    <w:abstractNumId w:val="136"/>
  </w:num>
  <w:num w:numId="107" w16cid:durableId="155388954">
    <w:abstractNumId w:val="62"/>
  </w:num>
  <w:num w:numId="108" w16cid:durableId="954748804">
    <w:abstractNumId w:val="131"/>
  </w:num>
  <w:num w:numId="109" w16cid:durableId="1666786613">
    <w:abstractNumId w:val="96"/>
  </w:num>
  <w:num w:numId="110" w16cid:durableId="145365257">
    <w:abstractNumId w:val="87"/>
  </w:num>
  <w:num w:numId="111" w16cid:durableId="1780295367">
    <w:abstractNumId w:val="77"/>
  </w:num>
  <w:num w:numId="112" w16cid:durableId="170725809">
    <w:abstractNumId w:val="81"/>
  </w:num>
  <w:num w:numId="113" w16cid:durableId="2130975035">
    <w:abstractNumId w:val="130"/>
  </w:num>
  <w:num w:numId="114" w16cid:durableId="508838281">
    <w:abstractNumId w:val="105"/>
  </w:num>
  <w:num w:numId="115" w16cid:durableId="1291326099">
    <w:abstractNumId w:val="149"/>
  </w:num>
  <w:num w:numId="116" w16cid:durableId="422147232">
    <w:abstractNumId w:val="133"/>
  </w:num>
  <w:num w:numId="117" w16cid:durableId="1220828013">
    <w:abstractNumId w:val="86"/>
    <w:lvlOverride w:ilvl="0">
      <w:startOverride w:val="1"/>
    </w:lvlOverride>
    <w:lvlOverride w:ilvl="1">
      <w:startOverride w:val="1"/>
    </w:lvlOverride>
    <w:lvlOverride w:ilvl="2">
      <w:startOverride w:val="1"/>
    </w:lvlOverride>
    <w:lvlOverride w:ilvl="3">
      <w:startOverride w:val="4"/>
    </w:lvlOverride>
    <w:lvlOverride w:ilvl="4">
      <w:startOverride w:val="4"/>
    </w:lvlOverride>
    <w:lvlOverride w:ilvl="5">
      <w:startOverride w:val="4"/>
    </w:lvlOverride>
    <w:lvlOverride w:ilvl="6">
      <w:startOverride w:val="1"/>
    </w:lvlOverride>
    <w:lvlOverride w:ilvl="7">
      <w:startOverride w:val="1"/>
    </w:lvlOverride>
    <w:lvlOverride w:ilvl="8">
      <w:startOverride w:val="1"/>
    </w:lvlOverride>
  </w:num>
  <w:num w:numId="118" w16cid:durableId="1125082046">
    <w:abstractNumId w:val="134"/>
  </w:num>
  <w:num w:numId="119" w16cid:durableId="1885603127">
    <w:abstractNumId w:val="50"/>
  </w:num>
  <w:num w:numId="120" w16cid:durableId="1143473281">
    <w:abstractNumId w:val="20"/>
  </w:num>
  <w:num w:numId="121" w16cid:durableId="2117170365">
    <w:abstractNumId w:val="4"/>
  </w:num>
  <w:num w:numId="122" w16cid:durableId="1518469372">
    <w:abstractNumId w:val="127"/>
  </w:num>
  <w:num w:numId="123" w16cid:durableId="255745557">
    <w:abstractNumId w:val="31"/>
  </w:num>
  <w:num w:numId="124" w16cid:durableId="486747566">
    <w:abstractNumId w:val="141"/>
  </w:num>
  <w:num w:numId="125" w16cid:durableId="768813696">
    <w:abstractNumId w:val="40"/>
  </w:num>
  <w:num w:numId="126" w16cid:durableId="657920428">
    <w:abstractNumId w:val="56"/>
  </w:num>
  <w:num w:numId="127" w16cid:durableId="871697902">
    <w:abstractNumId w:val="47"/>
  </w:num>
  <w:num w:numId="128" w16cid:durableId="585647101">
    <w:abstractNumId w:val="79"/>
  </w:num>
  <w:num w:numId="129" w16cid:durableId="1887136659">
    <w:abstractNumId w:val="95"/>
  </w:num>
  <w:num w:numId="130" w16cid:durableId="646710352">
    <w:abstractNumId w:val="39"/>
  </w:num>
  <w:num w:numId="131" w16cid:durableId="270017166">
    <w:abstractNumId w:val="109"/>
  </w:num>
  <w:num w:numId="132" w16cid:durableId="1379938043">
    <w:abstractNumId w:val="38"/>
  </w:num>
  <w:num w:numId="133" w16cid:durableId="1040007409">
    <w:abstractNumId w:val="129"/>
  </w:num>
  <w:num w:numId="134" w16cid:durableId="211498305">
    <w:abstractNumId w:val="64"/>
  </w:num>
  <w:num w:numId="135" w16cid:durableId="1228883665">
    <w:abstractNumId w:val="57"/>
  </w:num>
  <w:num w:numId="136" w16cid:durableId="482045310">
    <w:abstractNumId w:val="83"/>
  </w:num>
  <w:num w:numId="137" w16cid:durableId="1141458588">
    <w:abstractNumId w:val="0"/>
  </w:num>
  <w:num w:numId="138" w16cid:durableId="62221213">
    <w:abstractNumId w:val="52"/>
  </w:num>
  <w:num w:numId="139" w16cid:durableId="2053267009">
    <w:abstractNumId w:val="30"/>
  </w:num>
  <w:num w:numId="140" w16cid:durableId="1022589542">
    <w:abstractNumId w:val="55"/>
  </w:num>
  <w:num w:numId="141" w16cid:durableId="1724792528">
    <w:abstractNumId w:val="46"/>
  </w:num>
  <w:num w:numId="142" w16cid:durableId="44185401">
    <w:abstractNumId w:val="78"/>
  </w:num>
  <w:num w:numId="143" w16cid:durableId="1173449058">
    <w:abstractNumId w:val="117"/>
  </w:num>
  <w:num w:numId="144" w16cid:durableId="786509068">
    <w:abstractNumId w:val="53"/>
  </w:num>
  <w:num w:numId="145" w16cid:durableId="1737825976">
    <w:abstractNumId w:val="51"/>
  </w:num>
  <w:num w:numId="146" w16cid:durableId="976107074">
    <w:abstractNumId w:val="17"/>
  </w:num>
  <w:num w:numId="147" w16cid:durableId="1124542213">
    <w:abstractNumId w:val="13"/>
  </w:num>
  <w:num w:numId="148" w16cid:durableId="459812250">
    <w:abstractNumId w:val="68"/>
  </w:num>
  <w:num w:numId="149" w16cid:durableId="401492010">
    <w:abstractNumId w:val="80"/>
  </w:num>
  <w:num w:numId="150" w16cid:durableId="1040519502">
    <w:abstractNumId w:val="124"/>
  </w:num>
  <w:num w:numId="151" w16cid:durableId="736828129">
    <w:abstractNumId w:val="89"/>
  </w:num>
  <w:num w:numId="152" w16cid:durableId="1933658747">
    <w:abstractNumId w:val="33"/>
  </w:num>
  <w:num w:numId="153" w16cid:durableId="558243925">
    <w:abstractNumId w:val="37"/>
  </w:num>
  <w:num w:numId="154" w16cid:durableId="1473516920">
    <w:abstractNumId w:val="123"/>
  </w:num>
  <w:num w:numId="155" w16cid:durableId="174808519">
    <w:abstractNumId w:val="93"/>
  </w:num>
  <w:num w:numId="156" w16cid:durableId="943459737">
    <w:abstractNumId w:val="71"/>
  </w:num>
  <w:num w:numId="157" w16cid:durableId="1955822890">
    <w:abstractNumId w:val="14"/>
  </w:num>
  <w:numIdMacAtCleanup w:val="1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rren Van Wicklin">
    <w15:presenceInfo w15:providerId="None" w15:userId="Warren Van Wickl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64E"/>
    <w:rsid w:val="00000835"/>
    <w:rsid w:val="00000B27"/>
    <w:rsid w:val="00000C3A"/>
    <w:rsid w:val="00000E1B"/>
    <w:rsid w:val="00000E62"/>
    <w:rsid w:val="00000EEE"/>
    <w:rsid w:val="0000125E"/>
    <w:rsid w:val="00001382"/>
    <w:rsid w:val="00002106"/>
    <w:rsid w:val="000022E0"/>
    <w:rsid w:val="00002676"/>
    <w:rsid w:val="00002FE9"/>
    <w:rsid w:val="00003245"/>
    <w:rsid w:val="000033CE"/>
    <w:rsid w:val="000036E2"/>
    <w:rsid w:val="00003CBE"/>
    <w:rsid w:val="000042CC"/>
    <w:rsid w:val="00004869"/>
    <w:rsid w:val="00004B20"/>
    <w:rsid w:val="00004DD6"/>
    <w:rsid w:val="000051AD"/>
    <w:rsid w:val="0000596D"/>
    <w:rsid w:val="000059B9"/>
    <w:rsid w:val="00005D88"/>
    <w:rsid w:val="00005F74"/>
    <w:rsid w:val="000065AC"/>
    <w:rsid w:val="000068C6"/>
    <w:rsid w:val="00006DB7"/>
    <w:rsid w:val="00007674"/>
    <w:rsid w:val="000078E1"/>
    <w:rsid w:val="00007BDC"/>
    <w:rsid w:val="0001027A"/>
    <w:rsid w:val="0001068D"/>
    <w:rsid w:val="00010775"/>
    <w:rsid w:val="00011091"/>
    <w:rsid w:val="00011495"/>
    <w:rsid w:val="000114C4"/>
    <w:rsid w:val="000114DC"/>
    <w:rsid w:val="00011634"/>
    <w:rsid w:val="00012708"/>
    <w:rsid w:val="00012892"/>
    <w:rsid w:val="000130AF"/>
    <w:rsid w:val="000131F0"/>
    <w:rsid w:val="000133E0"/>
    <w:rsid w:val="000139CD"/>
    <w:rsid w:val="00014019"/>
    <w:rsid w:val="00014318"/>
    <w:rsid w:val="000145EB"/>
    <w:rsid w:val="000152CF"/>
    <w:rsid w:val="00015C53"/>
    <w:rsid w:val="00015CA7"/>
    <w:rsid w:val="00015D0F"/>
    <w:rsid w:val="000161D4"/>
    <w:rsid w:val="000162CA"/>
    <w:rsid w:val="00016675"/>
    <w:rsid w:val="00016A7E"/>
    <w:rsid w:val="00016C01"/>
    <w:rsid w:val="00017D45"/>
    <w:rsid w:val="00020122"/>
    <w:rsid w:val="00020728"/>
    <w:rsid w:val="0002075B"/>
    <w:rsid w:val="0002084B"/>
    <w:rsid w:val="00020FF7"/>
    <w:rsid w:val="0002225F"/>
    <w:rsid w:val="000229B1"/>
    <w:rsid w:val="00022A50"/>
    <w:rsid w:val="00022CDA"/>
    <w:rsid w:val="00023096"/>
    <w:rsid w:val="00023100"/>
    <w:rsid w:val="0002338B"/>
    <w:rsid w:val="00023ADE"/>
    <w:rsid w:val="000249F5"/>
    <w:rsid w:val="00024BC8"/>
    <w:rsid w:val="00024D15"/>
    <w:rsid w:val="000250DB"/>
    <w:rsid w:val="000251A7"/>
    <w:rsid w:val="000251BB"/>
    <w:rsid w:val="0002552B"/>
    <w:rsid w:val="000257CC"/>
    <w:rsid w:val="0002606E"/>
    <w:rsid w:val="000261D0"/>
    <w:rsid w:val="00026455"/>
    <w:rsid w:val="000267FB"/>
    <w:rsid w:val="00026C58"/>
    <w:rsid w:val="000270BD"/>
    <w:rsid w:val="00027568"/>
    <w:rsid w:val="0002765D"/>
    <w:rsid w:val="00027A65"/>
    <w:rsid w:val="00027A98"/>
    <w:rsid w:val="0003042E"/>
    <w:rsid w:val="00030726"/>
    <w:rsid w:val="00030848"/>
    <w:rsid w:val="000313BB"/>
    <w:rsid w:val="00032167"/>
    <w:rsid w:val="00032A17"/>
    <w:rsid w:val="00032CB0"/>
    <w:rsid w:val="00032F3B"/>
    <w:rsid w:val="00032FF5"/>
    <w:rsid w:val="000335EA"/>
    <w:rsid w:val="00033A9C"/>
    <w:rsid w:val="00033F49"/>
    <w:rsid w:val="0003410F"/>
    <w:rsid w:val="000350BD"/>
    <w:rsid w:val="00035969"/>
    <w:rsid w:val="00035AFA"/>
    <w:rsid w:val="00035D4C"/>
    <w:rsid w:val="00035D88"/>
    <w:rsid w:val="0003620E"/>
    <w:rsid w:val="00036222"/>
    <w:rsid w:val="00036E72"/>
    <w:rsid w:val="00036F84"/>
    <w:rsid w:val="00037440"/>
    <w:rsid w:val="00037950"/>
    <w:rsid w:val="0003797E"/>
    <w:rsid w:val="00037E1C"/>
    <w:rsid w:val="000404D1"/>
    <w:rsid w:val="000407D8"/>
    <w:rsid w:val="00040D5D"/>
    <w:rsid w:val="000412C6"/>
    <w:rsid w:val="00041A12"/>
    <w:rsid w:val="00041AF2"/>
    <w:rsid w:val="00041CF7"/>
    <w:rsid w:val="00041D66"/>
    <w:rsid w:val="00042612"/>
    <w:rsid w:val="00042899"/>
    <w:rsid w:val="00042DB6"/>
    <w:rsid w:val="000434C7"/>
    <w:rsid w:val="0004356E"/>
    <w:rsid w:val="000435D8"/>
    <w:rsid w:val="00043680"/>
    <w:rsid w:val="0004373F"/>
    <w:rsid w:val="00043C9B"/>
    <w:rsid w:val="00043E77"/>
    <w:rsid w:val="000451A6"/>
    <w:rsid w:val="000452DD"/>
    <w:rsid w:val="00045C18"/>
    <w:rsid w:val="00045C48"/>
    <w:rsid w:val="00045C55"/>
    <w:rsid w:val="00045FAE"/>
    <w:rsid w:val="000461AA"/>
    <w:rsid w:val="000461E2"/>
    <w:rsid w:val="000462C6"/>
    <w:rsid w:val="00046550"/>
    <w:rsid w:val="00046E38"/>
    <w:rsid w:val="00047148"/>
    <w:rsid w:val="000477D4"/>
    <w:rsid w:val="000477F6"/>
    <w:rsid w:val="00047A1D"/>
    <w:rsid w:val="00047A37"/>
    <w:rsid w:val="00047A54"/>
    <w:rsid w:val="00047AA3"/>
    <w:rsid w:val="00047CB8"/>
    <w:rsid w:val="00047E4B"/>
    <w:rsid w:val="00050497"/>
    <w:rsid w:val="00050A45"/>
    <w:rsid w:val="00050B98"/>
    <w:rsid w:val="00051813"/>
    <w:rsid w:val="00051B7E"/>
    <w:rsid w:val="00051D1B"/>
    <w:rsid w:val="000520C2"/>
    <w:rsid w:val="00052656"/>
    <w:rsid w:val="000528B0"/>
    <w:rsid w:val="00052A46"/>
    <w:rsid w:val="00052BC0"/>
    <w:rsid w:val="00052E28"/>
    <w:rsid w:val="0005300F"/>
    <w:rsid w:val="000534C7"/>
    <w:rsid w:val="000534EA"/>
    <w:rsid w:val="00053619"/>
    <w:rsid w:val="000537F1"/>
    <w:rsid w:val="000539E1"/>
    <w:rsid w:val="00053D21"/>
    <w:rsid w:val="00053EEE"/>
    <w:rsid w:val="00053F39"/>
    <w:rsid w:val="000542E9"/>
    <w:rsid w:val="00054609"/>
    <w:rsid w:val="0005466B"/>
    <w:rsid w:val="00054C88"/>
    <w:rsid w:val="000552A4"/>
    <w:rsid w:val="00055FFE"/>
    <w:rsid w:val="000560DD"/>
    <w:rsid w:val="000561B1"/>
    <w:rsid w:val="00056315"/>
    <w:rsid w:val="000563A7"/>
    <w:rsid w:val="0005650A"/>
    <w:rsid w:val="0005682A"/>
    <w:rsid w:val="00056AE6"/>
    <w:rsid w:val="00056CF6"/>
    <w:rsid w:val="0005754E"/>
    <w:rsid w:val="0005763F"/>
    <w:rsid w:val="000577B8"/>
    <w:rsid w:val="00057B3C"/>
    <w:rsid w:val="0006035D"/>
    <w:rsid w:val="000608B3"/>
    <w:rsid w:val="000608BA"/>
    <w:rsid w:val="00060A92"/>
    <w:rsid w:val="00060B15"/>
    <w:rsid w:val="00060B9C"/>
    <w:rsid w:val="00061951"/>
    <w:rsid w:val="00061A80"/>
    <w:rsid w:val="00061B58"/>
    <w:rsid w:val="00061ED1"/>
    <w:rsid w:val="00061F6A"/>
    <w:rsid w:val="0006225E"/>
    <w:rsid w:val="00062654"/>
    <w:rsid w:val="00062D3E"/>
    <w:rsid w:val="00062D7A"/>
    <w:rsid w:val="000630DC"/>
    <w:rsid w:val="00063A23"/>
    <w:rsid w:val="0006426C"/>
    <w:rsid w:val="00064474"/>
    <w:rsid w:val="0006502E"/>
    <w:rsid w:val="000656E5"/>
    <w:rsid w:val="00065905"/>
    <w:rsid w:val="00065E78"/>
    <w:rsid w:val="000662ED"/>
    <w:rsid w:val="00066325"/>
    <w:rsid w:val="00066ED8"/>
    <w:rsid w:val="00067085"/>
    <w:rsid w:val="0006728B"/>
    <w:rsid w:val="00067326"/>
    <w:rsid w:val="00067EC8"/>
    <w:rsid w:val="000700BC"/>
    <w:rsid w:val="000703D6"/>
    <w:rsid w:val="00070DEE"/>
    <w:rsid w:val="00070FA0"/>
    <w:rsid w:val="00071236"/>
    <w:rsid w:val="000712C9"/>
    <w:rsid w:val="00071A0D"/>
    <w:rsid w:val="00071A4D"/>
    <w:rsid w:val="000723E9"/>
    <w:rsid w:val="00072465"/>
    <w:rsid w:val="0007284E"/>
    <w:rsid w:val="00072A2C"/>
    <w:rsid w:val="00072EC7"/>
    <w:rsid w:val="000736FF"/>
    <w:rsid w:val="000737D1"/>
    <w:rsid w:val="00073A03"/>
    <w:rsid w:val="00073C09"/>
    <w:rsid w:val="00073CD6"/>
    <w:rsid w:val="00073FB0"/>
    <w:rsid w:val="00074519"/>
    <w:rsid w:val="00074609"/>
    <w:rsid w:val="00074770"/>
    <w:rsid w:val="00074889"/>
    <w:rsid w:val="00074C98"/>
    <w:rsid w:val="00075A05"/>
    <w:rsid w:val="000760BF"/>
    <w:rsid w:val="0007633A"/>
    <w:rsid w:val="000769C4"/>
    <w:rsid w:val="00076F08"/>
    <w:rsid w:val="00077027"/>
    <w:rsid w:val="000770FE"/>
    <w:rsid w:val="00077435"/>
    <w:rsid w:val="0007760F"/>
    <w:rsid w:val="00077D33"/>
    <w:rsid w:val="00077E72"/>
    <w:rsid w:val="0008015B"/>
    <w:rsid w:val="000806D2"/>
    <w:rsid w:val="00080CB6"/>
    <w:rsid w:val="00080DBD"/>
    <w:rsid w:val="000817C8"/>
    <w:rsid w:val="000819DB"/>
    <w:rsid w:val="00081B4C"/>
    <w:rsid w:val="000820E1"/>
    <w:rsid w:val="0008213C"/>
    <w:rsid w:val="00082228"/>
    <w:rsid w:val="00082707"/>
    <w:rsid w:val="00082C4E"/>
    <w:rsid w:val="00083341"/>
    <w:rsid w:val="0008359B"/>
    <w:rsid w:val="00083B15"/>
    <w:rsid w:val="00083D58"/>
    <w:rsid w:val="00083E4C"/>
    <w:rsid w:val="00084370"/>
    <w:rsid w:val="00084670"/>
    <w:rsid w:val="00084839"/>
    <w:rsid w:val="00084B94"/>
    <w:rsid w:val="00084C11"/>
    <w:rsid w:val="00084DD9"/>
    <w:rsid w:val="00085420"/>
    <w:rsid w:val="00085521"/>
    <w:rsid w:val="00085917"/>
    <w:rsid w:val="00085A49"/>
    <w:rsid w:val="00085BF6"/>
    <w:rsid w:val="000863BF"/>
    <w:rsid w:val="0008738E"/>
    <w:rsid w:val="000873D5"/>
    <w:rsid w:val="000873FA"/>
    <w:rsid w:val="000878CE"/>
    <w:rsid w:val="00087AC8"/>
    <w:rsid w:val="00087BEA"/>
    <w:rsid w:val="00090116"/>
    <w:rsid w:val="0009048A"/>
    <w:rsid w:val="00090ADD"/>
    <w:rsid w:val="00091444"/>
    <w:rsid w:val="00091876"/>
    <w:rsid w:val="000918FE"/>
    <w:rsid w:val="00091949"/>
    <w:rsid w:val="000919DC"/>
    <w:rsid w:val="00091ECD"/>
    <w:rsid w:val="00092029"/>
    <w:rsid w:val="00092680"/>
    <w:rsid w:val="000929FB"/>
    <w:rsid w:val="00092C29"/>
    <w:rsid w:val="00092FCD"/>
    <w:rsid w:val="000932CE"/>
    <w:rsid w:val="00093863"/>
    <w:rsid w:val="00093B59"/>
    <w:rsid w:val="000947B2"/>
    <w:rsid w:val="00094CA8"/>
    <w:rsid w:val="00094E2E"/>
    <w:rsid w:val="00095145"/>
    <w:rsid w:val="00095A77"/>
    <w:rsid w:val="00095B45"/>
    <w:rsid w:val="00095B95"/>
    <w:rsid w:val="00095C4E"/>
    <w:rsid w:val="00095C59"/>
    <w:rsid w:val="00096076"/>
    <w:rsid w:val="000963B9"/>
    <w:rsid w:val="000966BF"/>
    <w:rsid w:val="00096D4C"/>
    <w:rsid w:val="00096D67"/>
    <w:rsid w:val="00096E47"/>
    <w:rsid w:val="00096EEA"/>
    <w:rsid w:val="00097304"/>
    <w:rsid w:val="0009743A"/>
    <w:rsid w:val="00097609"/>
    <w:rsid w:val="000A046D"/>
    <w:rsid w:val="000A0D49"/>
    <w:rsid w:val="000A1816"/>
    <w:rsid w:val="000A1B4E"/>
    <w:rsid w:val="000A1DAB"/>
    <w:rsid w:val="000A1F45"/>
    <w:rsid w:val="000A2613"/>
    <w:rsid w:val="000A26A9"/>
    <w:rsid w:val="000A2DB7"/>
    <w:rsid w:val="000A2E34"/>
    <w:rsid w:val="000A301A"/>
    <w:rsid w:val="000A36CD"/>
    <w:rsid w:val="000A3A0A"/>
    <w:rsid w:val="000A3C27"/>
    <w:rsid w:val="000A3E54"/>
    <w:rsid w:val="000A4601"/>
    <w:rsid w:val="000A4B0E"/>
    <w:rsid w:val="000A59F4"/>
    <w:rsid w:val="000A5E13"/>
    <w:rsid w:val="000A610C"/>
    <w:rsid w:val="000A6236"/>
    <w:rsid w:val="000A6287"/>
    <w:rsid w:val="000A666F"/>
    <w:rsid w:val="000A67B2"/>
    <w:rsid w:val="000A6B46"/>
    <w:rsid w:val="000A6FB0"/>
    <w:rsid w:val="000A6FF8"/>
    <w:rsid w:val="000A70B2"/>
    <w:rsid w:val="000A71F7"/>
    <w:rsid w:val="000A7313"/>
    <w:rsid w:val="000A7466"/>
    <w:rsid w:val="000A75EA"/>
    <w:rsid w:val="000A7785"/>
    <w:rsid w:val="000A7975"/>
    <w:rsid w:val="000A7F24"/>
    <w:rsid w:val="000B013F"/>
    <w:rsid w:val="000B039B"/>
    <w:rsid w:val="000B0A70"/>
    <w:rsid w:val="000B0AB9"/>
    <w:rsid w:val="000B0E14"/>
    <w:rsid w:val="000B11C1"/>
    <w:rsid w:val="000B12B0"/>
    <w:rsid w:val="000B131E"/>
    <w:rsid w:val="000B13E5"/>
    <w:rsid w:val="000B18C8"/>
    <w:rsid w:val="000B2070"/>
    <w:rsid w:val="000B25E4"/>
    <w:rsid w:val="000B2636"/>
    <w:rsid w:val="000B2E6B"/>
    <w:rsid w:val="000B3119"/>
    <w:rsid w:val="000B3775"/>
    <w:rsid w:val="000B37F5"/>
    <w:rsid w:val="000B39FD"/>
    <w:rsid w:val="000B3DC0"/>
    <w:rsid w:val="000B41E8"/>
    <w:rsid w:val="000B4287"/>
    <w:rsid w:val="000B47CD"/>
    <w:rsid w:val="000B48C0"/>
    <w:rsid w:val="000B4F02"/>
    <w:rsid w:val="000B5618"/>
    <w:rsid w:val="000B572C"/>
    <w:rsid w:val="000B5881"/>
    <w:rsid w:val="000B5A24"/>
    <w:rsid w:val="000B617E"/>
    <w:rsid w:val="000B66D4"/>
    <w:rsid w:val="000B686E"/>
    <w:rsid w:val="000B6AC3"/>
    <w:rsid w:val="000B6C07"/>
    <w:rsid w:val="000B7783"/>
    <w:rsid w:val="000B784C"/>
    <w:rsid w:val="000B7F79"/>
    <w:rsid w:val="000C11F3"/>
    <w:rsid w:val="000C1841"/>
    <w:rsid w:val="000C187A"/>
    <w:rsid w:val="000C2214"/>
    <w:rsid w:val="000C236F"/>
    <w:rsid w:val="000C24D1"/>
    <w:rsid w:val="000C319D"/>
    <w:rsid w:val="000C3358"/>
    <w:rsid w:val="000C40E6"/>
    <w:rsid w:val="000C4875"/>
    <w:rsid w:val="000C4BE9"/>
    <w:rsid w:val="000C4E7E"/>
    <w:rsid w:val="000C5427"/>
    <w:rsid w:val="000C59D9"/>
    <w:rsid w:val="000C5D2B"/>
    <w:rsid w:val="000C5FA0"/>
    <w:rsid w:val="000C60D1"/>
    <w:rsid w:val="000C6140"/>
    <w:rsid w:val="000C62ED"/>
    <w:rsid w:val="000C63DE"/>
    <w:rsid w:val="000C63E0"/>
    <w:rsid w:val="000C66A7"/>
    <w:rsid w:val="000C6BB7"/>
    <w:rsid w:val="000C7067"/>
    <w:rsid w:val="000C77E0"/>
    <w:rsid w:val="000C7A4A"/>
    <w:rsid w:val="000C7B77"/>
    <w:rsid w:val="000D0682"/>
    <w:rsid w:val="000D0B06"/>
    <w:rsid w:val="000D1670"/>
    <w:rsid w:val="000D1859"/>
    <w:rsid w:val="000D1B19"/>
    <w:rsid w:val="000D2A5C"/>
    <w:rsid w:val="000D3055"/>
    <w:rsid w:val="000D3D75"/>
    <w:rsid w:val="000D3EA4"/>
    <w:rsid w:val="000D4C96"/>
    <w:rsid w:val="000D51C3"/>
    <w:rsid w:val="000D589F"/>
    <w:rsid w:val="000D61BD"/>
    <w:rsid w:val="000D61F3"/>
    <w:rsid w:val="000D699C"/>
    <w:rsid w:val="000D69A6"/>
    <w:rsid w:val="000D6EE4"/>
    <w:rsid w:val="000D702A"/>
    <w:rsid w:val="000D7312"/>
    <w:rsid w:val="000D7691"/>
    <w:rsid w:val="000D777D"/>
    <w:rsid w:val="000D79E0"/>
    <w:rsid w:val="000D7A55"/>
    <w:rsid w:val="000D7DF1"/>
    <w:rsid w:val="000D7F7B"/>
    <w:rsid w:val="000E0027"/>
    <w:rsid w:val="000E0279"/>
    <w:rsid w:val="000E02AF"/>
    <w:rsid w:val="000E044D"/>
    <w:rsid w:val="000E048E"/>
    <w:rsid w:val="000E06AF"/>
    <w:rsid w:val="000E0B42"/>
    <w:rsid w:val="000E0E6B"/>
    <w:rsid w:val="000E0F80"/>
    <w:rsid w:val="000E1F0C"/>
    <w:rsid w:val="000E398D"/>
    <w:rsid w:val="000E3F5C"/>
    <w:rsid w:val="000E43B2"/>
    <w:rsid w:val="000E4BF6"/>
    <w:rsid w:val="000E5393"/>
    <w:rsid w:val="000E5D1E"/>
    <w:rsid w:val="000E5EA5"/>
    <w:rsid w:val="000E6463"/>
    <w:rsid w:val="000E6E4F"/>
    <w:rsid w:val="000E736F"/>
    <w:rsid w:val="000E749F"/>
    <w:rsid w:val="000E75DD"/>
    <w:rsid w:val="000E76DA"/>
    <w:rsid w:val="000E77A0"/>
    <w:rsid w:val="000E7C06"/>
    <w:rsid w:val="000F049B"/>
    <w:rsid w:val="000F0677"/>
    <w:rsid w:val="000F0744"/>
    <w:rsid w:val="000F07D2"/>
    <w:rsid w:val="000F0873"/>
    <w:rsid w:val="000F0ADE"/>
    <w:rsid w:val="000F0D30"/>
    <w:rsid w:val="000F10F8"/>
    <w:rsid w:val="000F132A"/>
    <w:rsid w:val="000F1475"/>
    <w:rsid w:val="000F14FE"/>
    <w:rsid w:val="000F1504"/>
    <w:rsid w:val="000F1597"/>
    <w:rsid w:val="000F169B"/>
    <w:rsid w:val="000F1DC0"/>
    <w:rsid w:val="000F2594"/>
    <w:rsid w:val="000F321C"/>
    <w:rsid w:val="000F381A"/>
    <w:rsid w:val="000F3DF7"/>
    <w:rsid w:val="000F4400"/>
    <w:rsid w:val="000F4947"/>
    <w:rsid w:val="000F4C06"/>
    <w:rsid w:val="000F5345"/>
    <w:rsid w:val="000F657F"/>
    <w:rsid w:val="000F665C"/>
    <w:rsid w:val="000F68F2"/>
    <w:rsid w:val="000F6A0C"/>
    <w:rsid w:val="000F6A7C"/>
    <w:rsid w:val="000F6C37"/>
    <w:rsid w:val="000F786E"/>
    <w:rsid w:val="000F7AA1"/>
    <w:rsid w:val="0010029C"/>
    <w:rsid w:val="0010049B"/>
    <w:rsid w:val="00100B0D"/>
    <w:rsid w:val="00100F75"/>
    <w:rsid w:val="001016F3"/>
    <w:rsid w:val="00101AE0"/>
    <w:rsid w:val="00101ECD"/>
    <w:rsid w:val="00101ED8"/>
    <w:rsid w:val="00102091"/>
    <w:rsid w:val="00102598"/>
    <w:rsid w:val="001025D0"/>
    <w:rsid w:val="00102F2B"/>
    <w:rsid w:val="00103264"/>
    <w:rsid w:val="001039CD"/>
    <w:rsid w:val="00103AF5"/>
    <w:rsid w:val="001040F0"/>
    <w:rsid w:val="0010411B"/>
    <w:rsid w:val="00104E16"/>
    <w:rsid w:val="0010502F"/>
    <w:rsid w:val="001052B6"/>
    <w:rsid w:val="0010587F"/>
    <w:rsid w:val="00105A74"/>
    <w:rsid w:val="00105F44"/>
    <w:rsid w:val="00106939"/>
    <w:rsid w:val="00106A2B"/>
    <w:rsid w:val="001071EE"/>
    <w:rsid w:val="00107CFE"/>
    <w:rsid w:val="0011035F"/>
    <w:rsid w:val="00110C6F"/>
    <w:rsid w:val="00110CE7"/>
    <w:rsid w:val="001111AA"/>
    <w:rsid w:val="001119E7"/>
    <w:rsid w:val="00112129"/>
    <w:rsid w:val="00112470"/>
    <w:rsid w:val="00113887"/>
    <w:rsid w:val="001138C4"/>
    <w:rsid w:val="00113C3C"/>
    <w:rsid w:val="00113D1E"/>
    <w:rsid w:val="001141D2"/>
    <w:rsid w:val="0011431E"/>
    <w:rsid w:val="00114362"/>
    <w:rsid w:val="0011456B"/>
    <w:rsid w:val="0011460A"/>
    <w:rsid w:val="001147B8"/>
    <w:rsid w:val="001148F4"/>
    <w:rsid w:val="00114A3C"/>
    <w:rsid w:val="001151AA"/>
    <w:rsid w:val="001151CB"/>
    <w:rsid w:val="0011532F"/>
    <w:rsid w:val="00115332"/>
    <w:rsid w:val="00115433"/>
    <w:rsid w:val="0011552C"/>
    <w:rsid w:val="001157ED"/>
    <w:rsid w:val="00115B5B"/>
    <w:rsid w:val="001162FF"/>
    <w:rsid w:val="001163CB"/>
    <w:rsid w:val="00116A90"/>
    <w:rsid w:val="00116EED"/>
    <w:rsid w:val="00116F3A"/>
    <w:rsid w:val="0011727B"/>
    <w:rsid w:val="0011731C"/>
    <w:rsid w:val="001174DE"/>
    <w:rsid w:val="00117648"/>
    <w:rsid w:val="001176DB"/>
    <w:rsid w:val="001177C5"/>
    <w:rsid w:val="00117BE6"/>
    <w:rsid w:val="00117EF4"/>
    <w:rsid w:val="001202B2"/>
    <w:rsid w:val="00121044"/>
    <w:rsid w:val="0012156B"/>
    <w:rsid w:val="0012165D"/>
    <w:rsid w:val="00121AB7"/>
    <w:rsid w:val="00121E87"/>
    <w:rsid w:val="00122108"/>
    <w:rsid w:val="001223A8"/>
    <w:rsid w:val="001223FC"/>
    <w:rsid w:val="001224BB"/>
    <w:rsid w:val="00122574"/>
    <w:rsid w:val="00122C2B"/>
    <w:rsid w:val="00122DAD"/>
    <w:rsid w:val="00122DCF"/>
    <w:rsid w:val="00123021"/>
    <w:rsid w:val="0012305D"/>
    <w:rsid w:val="001232BB"/>
    <w:rsid w:val="001237AE"/>
    <w:rsid w:val="00123818"/>
    <w:rsid w:val="00124002"/>
    <w:rsid w:val="0012463D"/>
    <w:rsid w:val="00124817"/>
    <w:rsid w:val="001251D6"/>
    <w:rsid w:val="0012527D"/>
    <w:rsid w:val="00125472"/>
    <w:rsid w:val="001257F1"/>
    <w:rsid w:val="00125BA9"/>
    <w:rsid w:val="00125DB2"/>
    <w:rsid w:val="00125FF6"/>
    <w:rsid w:val="001261A3"/>
    <w:rsid w:val="00127E15"/>
    <w:rsid w:val="00130047"/>
    <w:rsid w:val="00130152"/>
    <w:rsid w:val="00130184"/>
    <w:rsid w:val="001303DF"/>
    <w:rsid w:val="00130468"/>
    <w:rsid w:val="0013106F"/>
    <w:rsid w:val="00131173"/>
    <w:rsid w:val="001317C2"/>
    <w:rsid w:val="00132016"/>
    <w:rsid w:val="0013209E"/>
    <w:rsid w:val="0013254A"/>
    <w:rsid w:val="00132E75"/>
    <w:rsid w:val="00132EE2"/>
    <w:rsid w:val="00133C40"/>
    <w:rsid w:val="0013421F"/>
    <w:rsid w:val="001346A4"/>
    <w:rsid w:val="0013470A"/>
    <w:rsid w:val="00134A8D"/>
    <w:rsid w:val="00135201"/>
    <w:rsid w:val="001352E1"/>
    <w:rsid w:val="0013560C"/>
    <w:rsid w:val="001359D1"/>
    <w:rsid w:val="00136041"/>
    <w:rsid w:val="001362B8"/>
    <w:rsid w:val="001367C8"/>
    <w:rsid w:val="00137A95"/>
    <w:rsid w:val="00137AEB"/>
    <w:rsid w:val="00137C42"/>
    <w:rsid w:val="00137CC7"/>
    <w:rsid w:val="00137D17"/>
    <w:rsid w:val="00137E9E"/>
    <w:rsid w:val="0014065C"/>
    <w:rsid w:val="00140913"/>
    <w:rsid w:val="00141D36"/>
    <w:rsid w:val="0014274D"/>
    <w:rsid w:val="001427B7"/>
    <w:rsid w:val="001427CD"/>
    <w:rsid w:val="00142E47"/>
    <w:rsid w:val="001431D0"/>
    <w:rsid w:val="001436F3"/>
    <w:rsid w:val="00144159"/>
    <w:rsid w:val="00144BDF"/>
    <w:rsid w:val="00144C32"/>
    <w:rsid w:val="00145265"/>
    <w:rsid w:val="00145434"/>
    <w:rsid w:val="0014545C"/>
    <w:rsid w:val="001458D7"/>
    <w:rsid w:val="00146057"/>
    <w:rsid w:val="001461ED"/>
    <w:rsid w:val="00146509"/>
    <w:rsid w:val="001465A0"/>
    <w:rsid w:val="001471F3"/>
    <w:rsid w:val="0014783C"/>
    <w:rsid w:val="0014785C"/>
    <w:rsid w:val="001478E5"/>
    <w:rsid w:val="0014799D"/>
    <w:rsid w:val="00147C29"/>
    <w:rsid w:val="00147FDA"/>
    <w:rsid w:val="001504BE"/>
    <w:rsid w:val="0015083F"/>
    <w:rsid w:val="00150B95"/>
    <w:rsid w:val="00150DDF"/>
    <w:rsid w:val="00151066"/>
    <w:rsid w:val="0015126D"/>
    <w:rsid w:val="001523B7"/>
    <w:rsid w:val="00152761"/>
    <w:rsid w:val="00152C8E"/>
    <w:rsid w:val="00152FAA"/>
    <w:rsid w:val="001533DC"/>
    <w:rsid w:val="00153ECC"/>
    <w:rsid w:val="001541D8"/>
    <w:rsid w:val="0015420C"/>
    <w:rsid w:val="001543C5"/>
    <w:rsid w:val="00154419"/>
    <w:rsid w:val="00154478"/>
    <w:rsid w:val="001549E8"/>
    <w:rsid w:val="00154B71"/>
    <w:rsid w:val="00154C14"/>
    <w:rsid w:val="00154F04"/>
    <w:rsid w:val="00154FC0"/>
    <w:rsid w:val="001550BE"/>
    <w:rsid w:val="001550FF"/>
    <w:rsid w:val="00155C6A"/>
    <w:rsid w:val="00155C7B"/>
    <w:rsid w:val="00155C93"/>
    <w:rsid w:val="00155D28"/>
    <w:rsid w:val="00155ED3"/>
    <w:rsid w:val="00156518"/>
    <w:rsid w:val="001568EF"/>
    <w:rsid w:val="00156BD2"/>
    <w:rsid w:val="00156CC9"/>
    <w:rsid w:val="001571AD"/>
    <w:rsid w:val="00157351"/>
    <w:rsid w:val="001576E8"/>
    <w:rsid w:val="00157905"/>
    <w:rsid w:val="00157B8A"/>
    <w:rsid w:val="00157CF4"/>
    <w:rsid w:val="00157E45"/>
    <w:rsid w:val="00160530"/>
    <w:rsid w:val="00160913"/>
    <w:rsid w:val="001613B0"/>
    <w:rsid w:val="0016150B"/>
    <w:rsid w:val="0016190A"/>
    <w:rsid w:val="00161AE6"/>
    <w:rsid w:val="00161C90"/>
    <w:rsid w:val="00162251"/>
    <w:rsid w:val="00162725"/>
    <w:rsid w:val="00162F5B"/>
    <w:rsid w:val="00163047"/>
    <w:rsid w:val="0016312C"/>
    <w:rsid w:val="001635C3"/>
    <w:rsid w:val="00163658"/>
    <w:rsid w:val="0016377D"/>
    <w:rsid w:val="00163898"/>
    <w:rsid w:val="00163BF8"/>
    <w:rsid w:val="00164142"/>
    <w:rsid w:val="001641BB"/>
    <w:rsid w:val="001644A6"/>
    <w:rsid w:val="001647C5"/>
    <w:rsid w:val="00164837"/>
    <w:rsid w:val="00165813"/>
    <w:rsid w:val="001658B6"/>
    <w:rsid w:val="00165A35"/>
    <w:rsid w:val="0016619B"/>
    <w:rsid w:val="001661CB"/>
    <w:rsid w:val="0016638E"/>
    <w:rsid w:val="001667A9"/>
    <w:rsid w:val="00166E90"/>
    <w:rsid w:val="0016789A"/>
    <w:rsid w:val="00167CDF"/>
    <w:rsid w:val="00167F7C"/>
    <w:rsid w:val="00170128"/>
    <w:rsid w:val="0017020B"/>
    <w:rsid w:val="00170F47"/>
    <w:rsid w:val="00170F7D"/>
    <w:rsid w:val="001714BB"/>
    <w:rsid w:val="0017195F"/>
    <w:rsid w:val="00171BC4"/>
    <w:rsid w:val="00171BDD"/>
    <w:rsid w:val="00171E9B"/>
    <w:rsid w:val="00171F32"/>
    <w:rsid w:val="001724D9"/>
    <w:rsid w:val="00172861"/>
    <w:rsid w:val="00172BDA"/>
    <w:rsid w:val="00173420"/>
    <w:rsid w:val="00173502"/>
    <w:rsid w:val="00173750"/>
    <w:rsid w:val="00173B96"/>
    <w:rsid w:val="00173EA7"/>
    <w:rsid w:val="00174177"/>
    <w:rsid w:val="00174799"/>
    <w:rsid w:val="00174965"/>
    <w:rsid w:val="00174E3F"/>
    <w:rsid w:val="001750A4"/>
    <w:rsid w:val="00175204"/>
    <w:rsid w:val="0017568B"/>
    <w:rsid w:val="00175CE9"/>
    <w:rsid w:val="00175D25"/>
    <w:rsid w:val="00175DFB"/>
    <w:rsid w:val="001763C3"/>
    <w:rsid w:val="0017675A"/>
    <w:rsid w:val="00176A5F"/>
    <w:rsid w:val="00176B9E"/>
    <w:rsid w:val="00177105"/>
    <w:rsid w:val="00177916"/>
    <w:rsid w:val="00177E09"/>
    <w:rsid w:val="001809FE"/>
    <w:rsid w:val="00180EB1"/>
    <w:rsid w:val="0018188B"/>
    <w:rsid w:val="001818EE"/>
    <w:rsid w:val="001819DB"/>
    <w:rsid w:val="00181ABE"/>
    <w:rsid w:val="00181D65"/>
    <w:rsid w:val="0018237F"/>
    <w:rsid w:val="00182C70"/>
    <w:rsid w:val="00182CA2"/>
    <w:rsid w:val="00182D1F"/>
    <w:rsid w:val="00182DF9"/>
    <w:rsid w:val="00183232"/>
    <w:rsid w:val="001834E0"/>
    <w:rsid w:val="00183626"/>
    <w:rsid w:val="00183C25"/>
    <w:rsid w:val="00184190"/>
    <w:rsid w:val="00184218"/>
    <w:rsid w:val="00184AEA"/>
    <w:rsid w:val="00185351"/>
    <w:rsid w:val="001856BB"/>
    <w:rsid w:val="00185835"/>
    <w:rsid w:val="001858F8"/>
    <w:rsid w:val="00185DCF"/>
    <w:rsid w:val="001868B1"/>
    <w:rsid w:val="00186981"/>
    <w:rsid w:val="00186AEE"/>
    <w:rsid w:val="00186DA5"/>
    <w:rsid w:val="0018712B"/>
    <w:rsid w:val="00187B78"/>
    <w:rsid w:val="00187D7C"/>
    <w:rsid w:val="00187FD2"/>
    <w:rsid w:val="00190146"/>
    <w:rsid w:val="001902D9"/>
    <w:rsid w:val="00190943"/>
    <w:rsid w:val="00190A55"/>
    <w:rsid w:val="00190A77"/>
    <w:rsid w:val="00191279"/>
    <w:rsid w:val="00191BF5"/>
    <w:rsid w:val="00192263"/>
    <w:rsid w:val="00192692"/>
    <w:rsid w:val="00193010"/>
    <w:rsid w:val="00193035"/>
    <w:rsid w:val="001939AE"/>
    <w:rsid w:val="00193CBD"/>
    <w:rsid w:val="0019402C"/>
    <w:rsid w:val="00194063"/>
    <w:rsid w:val="00194328"/>
    <w:rsid w:val="00194337"/>
    <w:rsid w:val="00194846"/>
    <w:rsid w:val="00194A94"/>
    <w:rsid w:val="00194AB6"/>
    <w:rsid w:val="00194DB0"/>
    <w:rsid w:val="00194FD2"/>
    <w:rsid w:val="00195B25"/>
    <w:rsid w:val="00195CB6"/>
    <w:rsid w:val="00195D69"/>
    <w:rsid w:val="00195E27"/>
    <w:rsid w:val="00195EBD"/>
    <w:rsid w:val="001961C0"/>
    <w:rsid w:val="00196A86"/>
    <w:rsid w:val="00197422"/>
    <w:rsid w:val="00197B30"/>
    <w:rsid w:val="001A0B2D"/>
    <w:rsid w:val="001A0CA3"/>
    <w:rsid w:val="001A1649"/>
    <w:rsid w:val="001A1675"/>
    <w:rsid w:val="001A2046"/>
    <w:rsid w:val="001A23EA"/>
    <w:rsid w:val="001A248C"/>
    <w:rsid w:val="001A35BD"/>
    <w:rsid w:val="001A3603"/>
    <w:rsid w:val="001A3791"/>
    <w:rsid w:val="001A3DC7"/>
    <w:rsid w:val="001A42DF"/>
    <w:rsid w:val="001A4710"/>
    <w:rsid w:val="001A4A84"/>
    <w:rsid w:val="001A557D"/>
    <w:rsid w:val="001A5E9F"/>
    <w:rsid w:val="001A5EBF"/>
    <w:rsid w:val="001A5F1F"/>
    <w:rsid w:val="001A5FBD"/>
    <w:rsid w:val="001A6761"/>
    <w:rsid w:val="001A6B89"/>
    <w:rsid w:val="001A6DD1"/>
    <w:rsid w:val="001A75B4"/>
    <w:rsid w:val="001B0988"/>
    <w:rsid w:val="001B17B5"/>
    <w:rsid w:val="001B180B"/>
    <w:rsid w:val="001B1A29"/>
    <w:rsid w:val="001B1A7A"/>
    <w:rsid w:val="001B1F9D"/>
    <w:rsid w:val="001B21B3"/>
    <w:rsid w:val="001B237B"/>
    <w:rsid w:val="001B271E"/>
    <w:rsid w:val="001B2945"/>
    <w:rsid w:val="001B2D37"/>
    <w:rsid w:val="001B2F7D"/>
    <w:rsid w:val="001B302E"/>
    <w:rsid w:val="001B31BB"/>
    <w:rsid w:val="001B3273"/>
    <w:rsid w:val="001B373B"/>
    <w:rsid w:val="001B385E"/>
    <w:rsid w:val="001B38C8"/>
    <w:rsid w:val="001B41B5"/>
    <w:rsid w:val="001B42FC"/>
    <w:rsid w:val="001B4ACE"/>
    <w:rsid w:val="001B4B8B"/>
    <w:rsid w:val="001B4B9A"/>
    <w:rsid w:val="001B4DAF"/>
    <w:rsid w:val="001B4E12"/>
    <w:rsid w:val="001B5586"/>
    <w:rsid w:val="001B5FF7"/>
    <w:rsid w:val="001B6079"/>
    <w:rsid w:val="001B6A75"/>
    <w:rsid w:val="001B6B73"/>
    <w:rsid w:val="001B6DD7"/>
    <w:rsid w:val="001B7362"/>
    <w:rsid w:val="001B7B34"/>
    <w:rsid w:val="001C046D"/>
    <w:rsid w:val="001C0929"/>
    <w:rsid w:val="001C0A4C"/>
    <w:rsid w:val="001C1340"/>
    <w:rsid w:val="001C1532"/>
    <w:rsid w:val="001C176D"/>
    <w:rsid w:val="001C1A4A"/>
    <w:rsid w:val="001C2247"/>
    <w:rsid w:val="001C2478"/>
    <w:rsid w:val="001C2AAA"/>
    <w:rsid w:val="001C2D89"/>
    <w:rsid w:val="001C2F1A"/>
    <w:rsid w:val="001C2F1C"/>
    <w:rsid w:val="001C3EC0"/>
    <w:rsid w:val="001C3F15"/>
    <w:rsid w:val="001C40F1"/>
    <w:rsid w:val="001C42C8"/>
    <w:rsid w:val="001C47E2"/>
    <w:rsid w:val="001C4952"/>
    <w:rsid w:val="001C49FD"/>
    <w:rsid w:val="001C4C13"/>
    <w:rsid w:val="001C56EA"/>
    <w:rsid w:val="001C59E8"/>
    <w:rsid w:val="001C5C51"/>
    <w:rsid w:val="001C5DA3"/>
    <w:rsid w:val="001C6681"/>
    <w:rsid w:val="001C6796"/>
    <w:rsid w:val="001C7217"/>
    <w:rsid w:val="001C722F"/>
    <w:rsid w:val="001C7456"/>
    <w:rsid w:val="001D0272"/>
    <w:rsid w:val="001D0733"/>
    <w:rsid w:val="001D0C95"/>
    <w:rsid w:val="001D1083"/>
    <w:rsid w:val="001D1846"/>
    <w:rsid w:val="001D1B7E"/>
    <w:rsid w:val="001D1BE3"/>
    <w:rsid w:val="001D20D9"/>
    <w:rsid w:val="001D2402"/>
    <w:rsid w:val="001D26B2"/>
    <w:rsid w:val="001D2D46"/>
    <w:rsid w:val="001D2EE6"/>
    <w:rsid w:val="001D2FF3"/>
    <w:rsid w:val="001D3457"/>
    <w:rsid w:val="001D348D"/>
    <w:rsid w:val="001D37AA"/>
    <w:rsid w:val="001D3B70"/>
    <w:rsid w:val="001D3CB9"/>
    <w:rsid w:val="001D41C4"/>
    <w:rsid w:val="001D42E3"/>
    <w:rsid w:val="001D43C0"/>
    <w:rsid w:val="001D4430"/>
    <w:rsid w:val="001D4690"/>
    <w:rsid w:val="001D4AC2"/>
    <w:rsid w:val="001D510D"/>
    <w:rsid w:val="001D549E"/>
    <w:rsid w:val="001D574A"/>
    <w:rsid w:val="001D58BA"/>
    <w:rsid w:val="001D58FC"/>
    <w:rsid w:val="001D6042"/>
    <w:rsid w:val="001D69AA"/>
    <w:rsid w:val="001D69F4"/>
    <w:rsid w:val="001D6F5B"/>
    <w:rsid w:val="001D7E05"/>
    <w:rsid w:val="001E0300"/>
    <w:rsid w:val="001E0377"/>
    <w:rsid w:val="001E07C9"/>
    <w:rsid w:val="001E0889"/>
    <w:rsid w:val="001E0BBE"/>
    <w:rsid w:val="001E0C87"/>
    <w:rsid w:val="001E0DA2"/>
    <w:rsid w:val="001E0F57"/>
    <w:rsid w:val="001E131A"/>
    <w:rsid w:val="001E1E5E"/>
    <w:rsid w:val="001E249C"/>
    <w:rsid w:val="001E24E1"/>
    <w:rsid w:val="001E2E73"/>
    <w:rsid w:val="001E3140"/>
    <w:rsid w:val="001E36B4"/>
    <w:rsid w:val="001E445A"/>
    <w:rsid w:val="001E44A6"/>
    <w:rsid w:val="001E44B4"/>
    <w:rsid w:val="001E497E"/>
    <w:rsid w:val="001E4D2C"/>
    <w:rsid w:val="001E4D2D"/>
    <w:rsid w:val="001E4FB4"/>
    <w:rsid w:val="001E5BA7"/>
    <w:rsid w:val="001E5DAC"/>
    <w:rsid w:val="001E5DEE"/>
    <w:rsid w:val="001E63D1"/>
    <w:rsid w:val="001E6519"/>
    <w:rsid w:val="001E75C7"/>
    <w:rsid w:val="001E77FE"/>
    <w:rsid w:val="001F0233"/>
    <w:rsid w:val="001F05C7"/>
    <w:rsid w:val="001F0968"/>
    <w:rsid w:val="001F0AD4"/>
    <w:rsid w:val="001F0AEC"/>
    <w:rsid w:val="001F0DF8"/>
    <w:rsid w:val="001F11E6"/>
    <w:rsid w:val="001F13C6"/>
    <w:rsid w:val="001F1448"/>
    <w:rsid w:val="001F152D"/>
    <w:rsid w:val="001F1FAE"/>
    <w:rsid w:val="001F20E0"/>
    <w:rsid w:val="001F2113"/>
    <w:rsid w:val="001F2261"/>
    <w:rsid w:val="001F2823"/>
    <w:rsid w:val="001F2F13"/>
    <w:rsid w:val="001F3B3A"/>
    <w:rsid w:val="001F4049"/>
    <w:rsid w:val="001F4413"/>
    <w:rsid w:val="001F479B"/>
    <w:rsid w:val="001F4C03"/>
    <w:rsid w:val="001F5133"/>
    <w:rsid w:val="001F5360"/>
    <w:rsid w:val="001F5679"/>
    <w:rsid w:val="001F58EF"/>
    <w:rsid w:val="001F5CF5"/>
    <w:rsid w:val="001F60A1"/>
    <w:rsid w:val="001F6906"/>
    <w:rsid w:val="001F70CA"/>
    <w:rsid w:val="001F7604"/>
    <w:rsid w:val="001F77A3"/>
    <w:rsid w:val="001F7CDF"/>
    <w:rsid w:val="001F7D68"/>
    <w:rsid w:val="002006BF"/>
    <w:rsid w:val="00200702"/>
    <w:rsid w:val="0020133E"/>
    <w:rsid w:val="00201A95"/>
    <w:rsid w:val="00201C4E"/>
    <w:rsid w:val="00201DBC"/>
    <w:rsid w:val="00201E01"/>
    <w:rsid w:val="00202071"/>
    <w:rsid w:val="00202760"/>
    <w:rsid w:val="00202F7B"/>
    <w:rsid w:val="002032F0"/>
    <w:rsid w:val="002038EE"/>
    <w:rsid w:val="00203BB4"/>
    <w:rsid w:val="00203C6D"/>
    <w:rsid w:val="00203E9D"/>
    <w:rsid w:val="00204248"/>
    <w:rsid w:val="0020439F"/>
    <w:rsid w:val="00204CFF"/>
    <w:rsid w:val="002057DF"/>
    <w:rsid w:val="00205C0A"/>
    <w:rsid w:val="00205E95"/>
    <w:rsid w:val="00205F9C"/>
    <w:rsid w:val="00206095"/>
    <w:rsid w:val="0020609C"/>
    <w:rsid w:val="00206785"/>
    <w:rsid w:val="00206DF7"/>
    <w:rsid w:val="00207073"/>
    <w:rsid w:val="00207144"/>
    <w:rsid w:val="002071A4"/>
    <w:rsid w:val="0020729B"/>
    <w:rsid w:val="0020729C"/>
    <w:rsid w:val="00207370"/>
    <w:rsid w:val="00207652"/>
    <w:rsid w:val="00207E62"/>
    <w:rsid w:val="0020A0D8"/>
    <w:rsid w:val="00210DEC"/>
    <w:rsid w:val="00211032"/>
    <w:rsid w:val="0021142F"/>
    <w:rsid w:val="00211F8D"/>
    <w:rsid w:val="0021229E"/>
    <w:rsid w:val="002124A2"/>
    <w:rsid w:val="0021286C"/>
    <w:rsid w:val="002129BA"/>
    <w:rsid w:val="00213034"/>
    <w:rsid w:val="00213137"/>
    <w:rsid w:val="002133A3"/>
    <w:rsid w:val="00213AC0"/>
    <w:rsid w:val="00213B3D"/>
    <w:rsid w:val="00213B7F"/>
    <w:rsid w:val="00213E82"/>
    <w:rsid w:val="00213FC9"/>
    <w:rsid w:val="00214556"/>
    <w:rsid w:val="00215B91"/>
    <w:rsid w:val="00215C16"/>
    <w:rsid w:val="00216BC3"/>
    <w:rsid w:val="00217025"/>
    <w:rsid w:val="002171C6"/>
    <w:rsid w:val="002174AE"/>
    <w:rsid w:val="00217514"/>
    <w:rsid w:val="0021755F"/>
    <w:rsid w:val="002175EE"/>
    <w:rsid w:val="00217949"/>
    <w:rsid w:val="00217B17"/>
    <w:rsid w:val="002200A8"/>
    <w:rsid w:val="00220153"/>
    <w:rsid w:val="00220351"/>
    <w:rsid w:val="00220376"/>
    <w:rsid w:val="0022068B"/>
    <w:rsid w:val="00220A0C"/>
    <w:rsid w:val="00220EB7"/>
    <w:rsid w:val="00221290"/>
    <w:rsid w:val="00221574"/>
    <w:rsid w:val="0022162A"/>
    <w:rsid w:val="0022259C"/>
    <w:rsid w:val="002225A5"/>
    <w:rsid w:val="002225A9"/>
    <w:rsid w:val="00222AF1"/>
    <w:rsid w:val="00222E48"/>
    <w:rsid w:val="00222FB4"/>
    <w:rsid w:val="002233FE"/>
    <w:rsid w:val="002237DC"/>
    <w:rsid w:val="002238EE"/>
    <w:rsid w:val="00223985"/>
    <w:rsid w:val="00223BE0"/>
    <w:rsid w:val="00223D85"/>
    <w:rsid w:val="00223E10"/>
    <w:rsid w:val="00223E75"/>
    <w:rsid w:val="002241F0"/>
    <w:rsid w:val="00224313"/>
    <w:rsid w:val="00224746"/>
    <w:rsid w:val="002249B5"/>
    <w:rsid w:val="0022506A"/>
    <w:rsid w:val="0022511F"/>
    <w:rsid w:val="002251E1"/>
    <w:rsid w:val="00226A9B"/>
    <w:rsid w:val="0022758A"/>
    <w:rsid w:val="00227A78"/>
    <w:rsid w:val="00227D7F"/>
    <w:rsid w:val="00227D91"/>
    <w:rsid w:val="00230056"/>
    <w:rsid w:val="00230222"/>
    <w:rsid w:val="0023023C"/>
    <w:rsid w:val="0023028E"/>
    <w:rsid w:val="0023030D"/>
    <w:rsid w:val="0023078F"/>
    <w:rsid w:val="00230899"/>
    <w:rsid w:val="002308E9"/>
    <w:rsid w:val="00230A09"/>
    <w:rsid w:val="00230E37"/>
    <w:rsid w:val="002310A6"/>
    <w:rsid w:val="00231AFE"/>
    <w:rsid w:val="00231B9D"/>
    <w:rsid w:val="00232269"/>
    <w:rsid w:val="002325E7"/>
    <w:rsid w:val="00232CCF"/>
    <w:rsid w:val="00232D43"/>
    <w:rsid w:val="00232DD9"/>
    <w:rsid w:val="00233021"/>
    <w:rsid w:val="00233097"/>
    <w:rsid w:val="00233250"/>
    <w:rsid w:val="00233514"/>
    <w:rsid w:val="00234150"/>
    <w:rsid w:val="00234269"/>
    <w:rsid w:val="00234818"/>
    <w:rsid w:val="00234828"/>
    <w:rsid w:val="00234B24"/>
    <w:rsid w:val="002352FD"/>
    <w:rsid w:val="00235361"/>
    <w:rsid w:val="00235593"/>
    <w:rsid w:val="002356AC"/>
    <w:rsid w:val="00235E2C"/>
    <w:rsid w:val="0023605C"/>
    <w:rsid w:val="002361FE"/>
    <w:rsid w:val="002365AA"/>
    <w:rsid w:val="00236A3E"/>
    <w:rsid w:val="00236E02"/>
    <w:rsid w:val="00236E69"/>
    <w:rsid w:val="0024019C"/>
    <w:rsid w:val="0024058B"/>
    <w:rsid w:val="00240C3C"/>
    <w:rsid w:val="00240ED2"/>
    <w:rsid w:val="00241574"/>
    <w:rsid w:val="00241A83"/>
    <w:rsid w:val="00241D76"/>
    <w:rsid w:val="00242157"/>
    <w:rsid w:val="00242617"/>
    <w:rsid w:val="00242698"/>
    <w:rsid w:val="002428BB"/>
    <w:rsid w:val="00242C0B"/>
    <w:rsid w:val="00242E30"/>
    <w:rsid w:val="00243235"/>
    <w:rsid w:val="00243549"/>
    <w:rsid w:val="002436AB"/>
    <w:rsid w:val="00243704"/>
    <w:rsid w:val="0024387B"/>
    <w:rsid w:val="00243C6E"/>
    <w:rsid w:val="00243D7B"/>
    <w:rsid w:val="0024442E"/>
    <w:rsid w:val="002445FA"/>
    <w:rsid w:val="0024491F"/>
    <w:rsid w:val="00244A33"/>
    <w:rsid w:val="00244BAB"/>
    <w:rsid w:val="00244E7C"/>
    <w:rsid w:val="00244F84"/>
    <w:rsid w:val="00245A3E"/>
    <w:rsid w:val="00245B6A"/>
    <w:rsid w:val="00245CDF"/>
    <w:rsid w:val="00245F81"/>
    <w:rsid w:val="002465C1"/>
    <w:rsid w:val="0024678D"/>
    <w:rsid w:val="0024680D"/>
    <w:rsid w:val="00246C65"/>
    <w:rsid w:val="00246D12"/>
    <w:rsid w:val="00246DB0"/>
    <w:rsid w:val="00246F7B"/>
    <w:rsid w:val="00247698"/>
    <w:rsid w:val="002476FF"/>
    <w:rsid w:val="00247758"/>
    <w:rsid w:val="002477FF"/>
    <w:rsid w:val="002478E3"/>
    <w:rsid w:val="00247CAD"/>
    <w:rsid w:val="00247CD1"/>
    <w:rsid w:val="00247DBB"/>
    <w:rsid w:val="002501AC"/>
    <w:rsid w:val="00250258"/>
    <w:rsid w:val="00250481"/>
    <w:rsid w:val="00250BFB"/>
    <w:rsid w:val="002513D0"/>
    <w:rsid w:val="002514B5"/>
    <w:rsid w:val="00251545"/>
    <w:rsid w:val="00251B44"/>
    <w:rsid w:val="00251D35"/>
    <w:rsid w:val="0025254D"/>
    <w:rsid w:val="0025266B"/>
    <w:rsid w:val="002530B9"/>
    <w:rsid w:val="002532CE"/>
    <w:rsid w:val="00253324"/>
    <w:rsid w:val="002538C3"/>
    <w:rsid w:val="00253A94"/>
    <w:rsid w:val="00253B6B"/>
    <w:rsid w:val="00253DE9"/>
    <w:rsid w:val="0025546E"/>
    <w:rsid w:val="00255756"/>
    <w:rsid w:val="002562E5"/>
    <w:rsid w:val="0025647A"/>
    <w:rsid w:val="0025651E"/>
    <w:rsid w:val="00256690"/>
    <w:rsid w:val="00256849"/>
    <w:rsid w:val="00256C6B"/>
    <w:rsid w:val="00256E34"/>
    <w:rsid w:val="002570A5"/>
    <w:rsid w:val="0025751B"/>
    <w:rsid w:val="002575A5"/>
    <w:rsid w:val="0025783D"/>
    <w:rsid w:val="00257851"/>
    <w:rsid w:val="0025788F"/>
    <w:rsid w:val="00257B8B"/>
    <w:rsid w:val="002603AD"/>
    <w:rsid w:val="0026051C"/>
    <w:rsid w:val="002605CD"/>
    <w:rsid w:val="00260A57"/>
    <w:rsid w:val="00260B2F"/>
    <w:rsid w:val="00260CB2"/>
    <w:rsid w:val="00260E68"/>
    <w:rsid w:val="00261689"/>
    <w:rsid w:val="00261996"/>
    <w:rsid w:val="00261B81"/>
    <w:rsid w:val="00262035"/>
    <w:rsid w:val="002621FA"/>
    <w:rsid w:val="0026227D"/>
    <w:rsid w:val="002626E1"/>
    <w:rsid w:val="00263937"/>
    <w:rsid w:val="002639BF"/>
    <w:rsid w:val="002645B9"/>
    <w:rsid w:val="0026543F"/>
    <w:rsid w:val="00265914"/>
    <w:rsid w:val="00265A7D"/>
    <w:rsid w:val="00265AEB"/>
    <w:rsid w:val="00266434"/>
    <w:rsid w:val="002667E7"/>
    <w:rsid w:val="00267399"/>
    <w:rsid w:val="00267613"/>
    <w:rsid w:val="00267820"/>
    <w:rsid w:val="002679C4"/>
    <w:rsid w:val="00270970"/>
    <w:rsid w:val="00270C20"/>
    <w:rsid w:val="00270D74"/>
    <w:rsid w:val="0027148E"/>
    <w:rsid w:val="002714FC"/>
    <w:rsid w:val="00271806"/>
    <w:rsid w:val="00271869"/>
    <w:rsid w:val="00271CB9"/>
    <w:rsid w:val="00271FB9"/>
    <w:rsid w:val="00272029"/>
    <w:rsid w:val="00272092"/>
    <w:rsid w:val="002720B6"/>
    <w:rsid w:val="002721A7"/>
    <w:rsid w:val="00272FCF"/>
    <w:rsid w:val="002735FD"/>
    <w:rsid w:val="00273CEF"/>
    <w:rsid w:val="00273CF8"/>
    <w:rsid w:val="00274441"/>
    <w:rsid w:val="0027480A"/>
    <w:rsid w:val="00274A43"/>
    <w:rsid w:val="00274BCE"/>
    <w:rsid w:val="00274C4E"/>
    <w:rsid w:val="00274C71"/>
    <w:rsid w:val="00274DA5"/>
    <w:rsid w:val="00275510"/>
    <w:rsid w:val="002756BE"/>
    <w:rsid w:val="0027572B"/>
    <w:rsid w:val="00275A32"/>
    <w:rsid w:val="00275A40"/>
    <w:rsid w:val="00275AE5"/>
    <w:rsid w:val="00276AF4"/>
    <w:rsid w:val="00277015"/>
    <w:rsid w:val="002771D2"/>
    <w:rsid w:val="00277373"/>
    <w:rsid w:val="00280187"/>
    <w:rsid w:val="002808AC"/>
    <w:rsid w:val="00280CAC"/>
    <w:rsid w:val="00280DF8"/>
    <w:rsid w:val="00281108"/>
    <w:rsid w:val="00281565"/>
    <w:rsid w:val="002816E7"/>
    <w:rsid w:val="00281826"/>
    <w:rsid w:val="00281B0E"/>
    <w:rsid w:val="00281B37"/>
    <w:rsid w:val="00281BC6"/>
    <w:rsid w:val="00282302"/>
    <w:rsid w:val="00282BAB"/>
    <w:rsid w:val="002830AE"/>
    <w:rsid w:val="002835A1"/>
    <w:rsid w:val="002836BF"/>
    <w:rsid w:val="0028384B"/>
    <w:rsid w:val="00283971"/>
    <w:rsid w:val="00283B24"/>
    <w:rsid w:val="00284504"/>
    <w:rsid w:val="00284C8E"/>
    <w:rsid w:val="002852B1"/>
    <w:rsid w:val="002856A0"/>
    <w:rsid w:val="00285AB7"/>
    <w:rsid w:val="00285D78"/>
    <w:rsid w:val="002860C5"/>
    <w:rsid w:val="002864E0"/>
    <w:rsid w:val="00286602"/>
    <w:rsid w:val="0028682A"/>
    <w:rsid w:val="0028683D"/>
    <w:rsid w:val="00286F0E"/>
    <w:rsid w:val="00287021"/>
    <w:rsid w:val="002875B5"/>
    <w:rsid w:val="002904FF"/>
    <w:rsid w:val="002905A7"/>
    <w:rsid w:val="00290BBB"/>
    <w:rsid w:val="00290D2C"/>
    <w:rsid w:val="002918F6"/>
    <w:rsid w:val="00291AF6"/>
    <w:rsid w:val="00291DFF"/>
    <w:rsid w:val="00291E24"/>
    <w:rsid w:val="002921C5"/>
    <w:rsid w:val="0029248A"/>
    <w:rsid w:val="00292766"/>
    <w:rsid w:val="00293253"/>
    <w:rsid w:val="002932C7"/>
    <w:rsid w:val="00293953"/>
    <w:rsid w:val="002943F1"/>
    <w:rsid w:val="002947C1"/>
    <w:rsid w:val="002948C5"/>
    <w:rsid w:val="0029494F"/>
    <w:rsid w:val="00294A4E"/>
    <w:rsid w:val="00294DF0"/>
    <w:rsid w:val="002951AF"/>
    <w:rsid w:val="00295395"/>
    <w:rsid w:val="00295893"/>
    <w:rsid w:val="00295B56"/>
    <w:rsid w:val="00295BBA"/>
    <w:rsid w:val="00295D34"/>
    <w:rsid w:val="002960F9"/>
    <w:rsid w:val="002961A5"/>
    <w:rsid w:val="00296CA1"/>
    <w:rsid w:val="00296F13"/>
    <w:rsid w:val="00297506"/>
    <w:rsid w:val="002977C9"/>
    <w:rsid w:val="00297929"/>
    <w:rsid w:val="00297DD5"/>
    <w:rsid w:val="00297FF4"/>
    <w:rsid w:val="002A018C"/>
    <w:rsid w:val="002A07AE"/>
    <w:rsid w:val="002A0B8C"/>
    <w:rsid w:val="002A0B97"/>
    <w:rsid w:val="002A0E54"/>
    <w:rsid w:val="002A0EF7"/>
    <w:rsid w:val="002A12A6"/>
    <w:rsid w:val="002A13B1"/>
    <w:rsid w:val="002A1568"/>
    <w:rsid w:val="002A17CF"/>
    <w:rsid w:val="002A19BB"/>
    <w:rsid w:val="002A1CD2"/>
    <w:rsid w:val="002A1FC7"/>
    <w:rsid w:val="002A21F2"/>
    <w:rsid w:val="002A2271"/>
    <w:rsid w:val="002A228B"/>
    <w:rsid w:val="002A2522"/>
    <w:rsid w:val="002A2AD0"/>
    <w:rsid w:val="002A2AFE"/>
    <w:rsid w:val="002A30AB"/>
    <w:rsid w:val="002A3172"/>
    <w:rsid w:val="002A3ABD"/>
    <w:rsid w:val="002A3BED"/>
    <w:rsid w:val="002A4352"/>
    <w:rsid w:val="002A43A4"/>
    <w:rsid w:val="002A513A"/>
    <w:rsid w:val="002A5203"/>
    <w:rsid w:val="002A5374"/>
    <w:rsid w:val="002A5643"/>
    <w:rsid w:val="002A5B66"/>
    <w:rsid w:val="002A5CC3"/>
    <w:rsid w:val="002A5E38"/>
    <w:rsid w:val="002A61CE"/>
    <w:rsid w:val="002A6487"/>
    <w:rsid w:val="002A6AEB"/>
    <w:rsid w:val="002A6FD4"/>
    <w:rsid w:val="002A7936"/>
    <w:rsid w:val="002A7CE8"/>
    <w:rsid w:val="002A7DC0"/>
    <w:rsid w:val="002B04B3"/>
    <w:rsid w:val="002B08C3"/>
    <w:rsid w:val="002B0AA2"/>
    <w:rsid w:val="002B0BBC"/>
    <w:rsid w:val="002B0DE2"/>
    <w:rsid w:val="002B14EC"/>
    <w:rsid w:val="002B16AD"/>
    <w:rsid w:val="002B1729"/>
    <w:rsid w:val="002B18BE"/>
    <w:rsid w:val="002B1E85"/>
    <w:rsid w:val="002B3198"/>
    <w:rsid w:val="002B352F"/>
    <w:rsid w:val="002B391E"/>
    <w:rsid w:val="002B3CA7"/>
    <w:rsid w:val="002B422F"/>
    <w:rsid w:val="002B4442"/>
    <w:rsid w:val="002B461F"/>
    <w:rsid w:val="002B4741"/>
    <w:rsid w:val="002B488E"/>
    <w:rsid w:val="002B48A6"/>
    <w:rsid w:val="002B48D4"/>
    <w:rsid w:val="002B4B32"/>
    <w:rsid w:val="002B5564"/>
    <w:rsid w:val="002B57D0"/>
    <w:rsid w:val="002B5C8D"/>
    <w:rsid w:val="002B5F46"/>
    <w:rsid w:val="002B6523"/>
    <w:rsid w:val="002B6A25"/>
    <w:rsid w:val="002B79DA"/>
    <w:rsid w:val="002B7D75"/>
    <w:rsid w:val="002C0202"/>
    <w:rsid w:val="002C0664"/>
    <w:rsid w:val="002C095F"/>
    <w:rsid w:val="002C1125"/>
    <w:rsid w:val="002C1158"/>
    <w:rsid w:val="002C1A02"/>
    <w:rsid w:val="002C1D70"/>
    <w:rsid w:val="002C1EED"/>
    <w:rsid w:val="002C2404"/>
    <w:rsid w:val="002C29F0"/>
    <w:rsid w:val="002C2E36"/>
    <w:rsid w:val="002C2FE8"/>
    <w:rsid w:val="002C3069"/>
    <w:rsid w:val="002C3094"/>
    <w:rsid w:val="002C3432"/>
    <w:rsid w:val="002C344A"/>
    <w:rsid w:val="002C344E"/>
    <w:rsid w:val="002C34CA"/>
    <w:rsid w:val="002C3665"/>
    <w:rsid w:val="002C394C"/>
    <w:rsid w:val="002C3B09"/>
    <w:rsid w:val="002C45E4"/>
    <w:rsid w:val="002C4968"/>
    <w:rsid w:val="002C5311"/>
    <w:rsid w:val="002C54FC"/>
    <w:rsid w:val="002C596A"/>
    <w:rsid w:val="002C5BA3"/>
    <w:rsid w:val="002C6276"/>
    <w:rsid w:val="002C698A"/>
    <w:rsid w:val="002C69AB"/>
    <w:rsid w:val="002C6B7E"/>
    <w:rsid w:val="002C6DB3"/>
    <w:rsid w:val="002C728F"/>
    <w:rsid w:val="002C7520"/>
    <w:rsid w:val="002C7A23"/>
    <w:rsid w:val="002D0429"/>
    <w:rsid w:val="002D0C5B"/>
    <w:rsid w:val="002D0C6C"/>
    <w:rsid w:val="002D0CE4"/>
    <w:rsid w:val="002D1061"/>
    <w:rsid w:val="002D1960"/>
    <w:rsid w:val="002D2007"/>
    <w:rsid w:val="002D252D"/>
    <w:rsid w:val="002D259C"/>
    <w:rsid w:val="002D2C02"/>
    <w:rsid w:val="002D3313"/>
    <w:rsid w:val="002D3452"/>
    <w:rsid w:val="002D3AF1"/>
    <w:rsid w:val="002D3C6B"/>
    <w:rsid w:val="002D3D9F"/>
    <w:rsid w:val="002D3F0E"/>
    <w:rsid w:val="002D4799"/>
    <w:rsid w:val="002D4C8C"/>
    <w:rsid w:val="002D4DBE"/>
    <w:rsid w:val="002D53BF"/>
    <w:rsid w:val="002D53C0"/>
    <w:rsid w:val="002D5895"/>
    <w:rsid w:val="002D5FDE"/>
    <w:rsid w:val="002D60E2"/>
    <w:rsid w:val="002D6207"/>
    <w:rsid w:val="002D6271"/>
    <w:rsid w:val="002D6B20"/>
    <w:rsid w:val="002D71B2"/>
    <w:rsid w:val="002D7278"/>
    <w:rsid w:val="002D7449"/>
    <w:rsid w:val="002D753A"/>
    <w:rsid w:val="002D771F"/>
    <w:rsid w:val="002D79F1"/>
    <w:rsid w:val="002D7BCF"/>
    <w:rsid w:val="002D7C1D"/>
    <w:rsid w:val="002D7C5E"/>
    <w:rsid w:val="002E00EC"/>
    <w:rsid w:val="002E0848"/>
    <w:rsid w:val="002E0A7E"/>
    <w:rsid w:val="002E0AF9"/>
    <w:rsid w:val="002E0D51"/>
    <w:rsid w:val="002E0D57"/>
    <w:rsid w:val="002E16DB"/>
    <w:rsid w:val="002E1992"/>
    <w:rsid w:val="002E1C8E"/>
    <w:rsid w:val="002E292E"/>
    <w:rsid w:val="002E305D"/>
    <w:rsid w:val="002E3134"/>
    <w:rsid w:val="002E321A"/>
    <w:rsid w:val="002E32C9"/>
    <w:rsid w:val="002E34BE"/>
    <w:rsid w:val="002E34F9"/>
    <w:rsid w:val="002E4310"/>
    <w:rsid w:val="002E4619"/>
    <w:rsid w:val="002E4751"/>
    <w:rsid w:val="002E48CE"/>
    <w:rsid w:val="002E508F"/>
    <w:rsid w:val="002E556A"/>
    <w:rsid w:val="002E5F90"/>
    <w:rsid w:val="002E6090"/>
    <w:rsid w:val="002E6233"/>
    <w:rsid w:val="002E6FB0"/>
    <w:rsid w:val="002E71F6"/>
    <w:rsid w:val="002E7400"/>
    <w:rsid w:val="002E7EBA"/>
    <w:rsid w:val="002F0612"/>
    <w:rsid w:val="002F06BD"/>
    <w:rsid w:val="002F077F"/>
    <w:rsid w:val="002F07CD"/>
    <w:rsid w:val="002F08AB"/>
    <w:rsid w:val="002F153E"/>
    <w:rsid w:val="002F203E"/>
    <w:rsid w:val="002F210B"/>
    <w:rsid w:val="002F213F"/>
    <w:rsid w:val="002F26A7"/>
    <w:rsid w:val="002F2769"/>
    <w:rsid w:val="002F2BBA"/>
    <w:rsid w:val="002F2FD6"/>
    <w:rsid w:val="002F35C1"/>
    <w:rsid w:val="002F3BF3"/>
    <w:rsid w:val="002F3D3C"/>
    <w:rsid w:val="002F3EEA"/>
    <w:rsid w:val="002F4335"/>
    <w:rsid w:val="002F493A"/>
    <w:rsid w:val="002F4F39"/>
    <w:rsid w:val="002F4F7C"/>
    <w:rsid w:val="002F506F"/>
    <w:rsid w:val="002F50F1"/>
    <w:rsid w:val="002F5599"/>
    <w:rsid w:val="002F55DA"/>
    <w:rsid w:val="002F5679"/>
    <w:rsid w:val="002F5686"/>
    <w:rsid w:val="002F598D"/>
    <w:rsid w:val="002F5CB7"/>
    <w:rsid w:val="002F623F"/>
    <w:rsid w:val="002F6279"/>
    <w:rsid w:val="002F634C"/>
    <w:rsid w:val="002F6404"/>
    <w:rsid w:val="002F64AB"/>
    <w:rsid w:val="002F7157"/>
    <w:rsid w:val="002F743B"/>
    <w:rsid w:val="002F74EB"/>
    <w:rsid w:val="002F7C0A"/>
    <w:rsid w:val="002F7C82"/>
    <w:rsid w:val="002F7E38"/>
    <w:rsid w:val="002F7F21"/>
    <w:rsid w:val="00300115"/>
    <w:rsid w:val="003003FA"/>
    <w:rsid w:val="0030047B"/>
    <w:rsid w:val="00300817"/>
    <w:rsid w:val="00300CA3"/>
    <w:rsid w:val="0030107D"/>
    <w:rsid w:val="0030116F"/>
    <w:rsid w:val="003011FB"/>
    <w:rsid w:val="0030135A"/>
    <w:rsid w:val="003016E9"/>
    <w:rsid w:val="00301AF3"/>
    <w:rsid w:val="00301B80"/>
    <w:rsid w:val="0030235B"/>
    <w:rsid w:val="0030252B"/>
    <w:rsid w:val="00302693"/>
    <w:rsid w:val="00302EC7"/>
    <w:rsid w:val="0030326B"/>
    <w:rsid w:val="00303806"/>
    <w:rsid w:val="00303CEA"/>
    <w:rsid w:val="0030415D"/>
    <w:rsid w:val="00305C3A"/>
    <w:rsid w:val="003066C7"/>
    <w:rsid w:val="003066E0"/>
    <w:rsid w:val="003069D6"/>
    <w:rsid w:val="00306FA0"/>
    <w:rsid w:val="00307264"/>
    <w:rsid w:val="003078E5"/>
    <w:rsid w:val="0031165D"/>
    <w:rsid w:val="003116C3"/>
    <w:rsid w:val="00311D2B"/>
    <w:rsid w:val="003120DC"/>
    <w:rsid w:val="0031235C"/>
    <w:rsid w:val="003123BC"/>
    <w:rsid w:val="0031258E"/>
    <w:rsid w:val="00312A0A"/>
    <w:rsid w:val="003130D1"/>
    <w:rsid w:val="00313134"/>
    <w:rsid w:val="00314428"/>
    <w:rsid w:val="0031467A"/>
    <w:rsid w:val="003146A7"/>
    <w:rsid w:val="00314BB0"/>
    <w:rsid w:val="00315455"/>
    <w:rsid w:val="0031548D"/>
    <w:rsid w:val="00315BD4"/>
    <w:rsid w:val="00316383"/>
    <w:rsid w:val="003163D5"/>
    <w:rsid w:val="003164BA"/>
    <w:rsid w:val="003164DA"/>
    <w:rsid w:val="003166AA"/>
    <w:rsid w:val="00316771"/>
    <w:rsid w:val="00316BD6"/>
    <w:rsid w:val="00316DE7"/>
    <w:rsid w:val="00316E32"/>
    <w:rsid w:val="003175E2"/>
    <w:rsid w:val="00317797"/>
    <w:rsid w:val="0031798C"/>
    <w:rsid w:val="00317B50"/>
    <w:rsid w:val="00317EBA"/>
    <w:rsid w:val="00317FF3"/>
    <w:rsid w:val="0032009B"/>
    <w:rsid w:val="003200A6"/>
    <w:rsid w:val="0032052D"/>
    <w:rsid w:val="00320C10"/>
    <w:rsid w:val="00320D80"/>
    <w:rsid w:val="003214A6"/>
    <w:rsid w:val="0032151B"/>
    <w:rsid w:val="003218B0"/>
    <w:rsid w:val="00321BD5"/>
    <w:rsid w:val="00321C52"/>
    <w:rsid w:val="00321D66"/>
    <w:rsid w:val="00321FF0"/>
    <w:rsid w:val="003225A0"/>
    <w:rsid w:val="00322BF2"/>
    <w:rsid w:val="00323092"/>
    <w:rsid w:val="003230AB"/>
    <w:rsid w:val="0032378A"/>
    <w:rsid w:val="003237E5"/>
    <w:rsid w:val="00323980"/>
    <w:rsid w:val="003247D3"/>
    <w:rsid w:val="00324A04"/>
    <w:rsid w:val="00324DC7"/>
    <w:rsid w:val="00324E89"/>
    <w:rsid w:val="0032555A"/>
    <w:rsid w:val="003255A7"/>
    <w:rsid w:val="003256EC"/>
    <w:rsid w:val="00325B04"/>
    <w:rsid w:val="00325D3B"/>
    <w:rsid w:val="00325D4E"/>
    <w:rsid w:val="0032644E"/>
    <w:rsid w:val="0032664A"/>
    <w:rsid w:val="00326899"/>
    <w:rsid w:val="00326AFD"/>
    <w:rsid w:val="00326BC4"/>
    <w:rsid w:val="00326DF1"/>
    <w:rsid w:val="00327262"/>
    <w:rsid w:val="00327455"/>
    <w:rsid w:val="00327488"/>
    <w:rsid w:val="00327888"/>
    <w:rsid w:val="0032792F"/>
    <w:rsid w:val="00327981"/>
    <w:rsid w:val="00327C2F"/>
    <w:rsid w:val="00327D07"/>
    <w:rsid w:val="0033033B"/>
    <w:rsid w:val="00330385"/>
    <w:rsid w:val="00330A2C"/>
    <w:rsid w:val="003310CA"/>
    <w:rsid w:val="00331244"/>
    <w:rsid w:val="00331441"/>
    <w:rsid w:val="003315BC"/>
    <w:rsid w:val="00331714"/>
    <w:rsid w:val="00331E63"/>
    <w:rsid w:val="0033212A"/>
    <w:rsid w:val="003325F0"/>
    <w:rsid w:val="003326C9"/>
    <w:rsid w:val="00332E23"/>
    <w:rsid w:val="00332F19"/>
    <w:rsid w:val="00333097"/>
    <w:rsid w:val="0033336C"/>
    <w:rsid w:val="00333938"/>
    <w:rsid w:val="00333995"/>
    <w:rsid w:val="00333ADA"/>
    <w:rsid w:val="00333CEC"/>
    <w:rsid w:val="00333E02"/>
    <w:rsid w:val="003343B9"/>
    <w:rsid w:val="003345CF"/>
    <w:rsid w:val="003347A7"/>
    <w:rsid w:val="00334B8F"/>
    <w:rsid w:val="0033502C"/>
    <w:rsid w:val="0033503F"/>
    <w:rsid w:val="00335455"/>
    <w:rsid w:val="00335E76"/>
    <w:rsid w:val="00336099"/>
    <w:rsid w:val="003361B2"/>
    <w:rsid w:val="00336FFC"/>
    <w:rsid w:val="003373F2"/>
    <w:rsid w:val="00337B91"/>
    <w:rsid w:val="00340202"/>
    <w:rsid w:val="0034034B"/>
    <w:rsid w:val="00340386"/>
    <w:rsid w:val="00340515"/>
    <w:rsid w:val="00340819"/>
    <w:rsid w:val="003408D2"/>
    <w:rsid w:val="00340BEB"/>
    <w:rsid w:val="0034158D"/>
    <w:rsid w:val="00341E64"/>
    <w:rsid w:val="00342014"/>
    <w:rsid w:val="00342DA6"/>
    <w:rsid w:val="00342E4A"/>
    <w:rsid w:val="003439C2"/>
    <w:rsid w:val="00343F2B"/>
    <w:rsid w:val="00344052"/>
    <w:rsid w:val="003442B8"/>
    <w:rsid w:val="00344460"/>
    <w:rsid w:val="0034482F"/>
    <w:rsid w:val="00345430"/>
    <w:rsid w:val="003454D5"/>
    <w:rsid w:val="00345786"/>
    <w:rsid w:val="00345940"/>
    <w:rsid w:val="00345E63"/>
    <w:rsid w:val="00345E7D"/>
    <w:rsid w:val="00345ECE"/>
    <w:rsid w:val="00346445"/>
    <w:rsid w:val="003464BB"/>
    <w:rsid w:val="00346886"/>
    <w:rsid w:val="00346CB5"/>
    <w:rsid w:val="00346E58"/>
    <w:rsid w:val="00347592"/>
    <w:rsid w:val="0034777F"/>
    <w:rsid w:val="0034783D"/>
    <w:rsid w:val="00347B48"/>
    <w:rsid w:val="003500D1"/>
    <w:rsid w:val="003508D0"/>
    <w:rsid w:val="00350A74"/>
    <w:rsid w:val="00350F2C"/>
    <w:rsid w:val="00351083"/>
    <w:rsid w:val="00351105"/>
    <w:rsid w:val="0035115E"/>
    <w:rsid w:val="003511F1"/>
    <w:rsid w:val="00351349"/>
    <w:rsid w:val="00351420"/>
    <w:rsid w:val="003514EB"/>
    <w:rsid w:val="00351907"/>
    <w:rsid w:val="003520B3"/>
    <w:rsid w:val="00352638"/>
    <w:rsid w:val="003527C0"/>
    <w:rsid w:val="0035291B"/>
    <w:rsid w:val="003529A8"/>
    <w:rsid w:val="00352BED"/>
    <w:rsid w:val="00352E93"/>
    <w:rsid w:val="00353929"/>
    <w:rsid w:val="003539E9"/>
    <w:rsid w:val="00353D74"/>
    <w:rsid w:val="00353F23"/>
    <w:rsid w:val="003545A5"/>
    <w:rsid w:val="0035465F"/>
    <w:rsid w:val="00354AEB"/>
    <w:rsid w:val="00354C54"/>
    <w:rsid w:val="00355236"/>
    <w:rsid w:val="00355664"/>
    <w:rsid w:val="003559F9"/>
    <w:rsid w:val="00355FA1"/>
    <w:rsid w:val="00356238"/>
    <w:rsid w:val="00356355"/>
    <w:rsid w:val="0035644C"/>
    <w:rsid w:val="00356D45"/>
    <w:rsid w:val="00356D5B"/>
    <w:rsid w:val="0035797B"/>
    <w:rsid w:val="003603CF"/>
    <w:rsid w:val="00360438"/>
    <w:rsid w:val="003605C2"/>
    <w:rsid w:val="0036083B"/>
    <w:rsid w:val="003608E0"/>
    <w:rsid w:val="0036098D"/>
    <w:rsid w:val="0036159B"/>
    <w:rsid w:val="0036163D"/>
    <w:rsid w:val="00361734"/>
    <w:rsid w:val="00361DF2"/>
    <w:rsid w:val="00361E0C"/>
    <w:rsid w:val="00362543"/>
    <w:rsid w:val="0036268D"/>
    <w:rsid w:val="003626A2"/>
    <w:rsid w:val="0036277D"/>
    <w:rsid w:val="003639F1"/>
    <w:rsid w:val="00363A09"/>
    <w:rsid w:val="00363B36"/>
    <w:rsid w:val="00363E5D"/>
    <w:rsid w:val="00364433"/>
    <w:rsid w:val="00364487"/>
    <w:rsid w:val="003647E5"/>
    <w:rsid w:val="00364931"/>
    <w:rsid w:val="00364948"/>
    <w:rsid w:val="00364F9F"/>
    <w:rsid w:val="00365292"/>
    <w:rsid w:val="003654C5"/>
    <w:rsid w:val="00365F81"/>
    <w:rsid w:val="0036605E"/>
    <w:rsid w:val="00366665"/>
    <w:rsid w:val="003666A2"/>
    <w:rsid w:val="00366BD4"/>
    <w:rsid w:val="00366ED0"/>
    <w:rsid w:val="00366EE3"/>
    <w:rsid w:val="0036765A"/>
    <w:rsid w:val="003676C8"/>
    <w:rsid w:val="0036773F"/>
    <w:rsid w:val="003679BF"/>
    <w:rsid w:val="00367AFC"/>
    <w:rsid w:val="00367D58"/>
    <w:rsid w:val="00367FB7"/>
    <w:rsid w:val="003703F1"/>
    <w:rsid w:val="003704BD"/>
    <w:rsid w:val="0037051D"/>
    <w:rsid w:val="00370EF4"/>
    <w:rsid w:val="00371033"/>
    <w:rsid w:val="00371094"/>
    <w:rsid w:val="00371AE6"/>
    <w:rsid w:val="00371C6E"/>
    <w:rsid w:val="0037218E"/>
    <w:rsid w:val="00372841"/>
    <w:rsid w:val="003728EB"/>
    <w:rsid w:val="00372E1E"/>
    <w:rsid w:val="00372E6C"/>
    <w:rsid w:val="003738F1"/>
    <w:rsid w:val="00373B94"/>
    <w:rsid w:val="00373EE4"/>
    <w:rsid w:val="00374150"/>
    <w:rsid w:val="00374435"/>
    <w:rsid w:val="003744C9"/>
    <w:rsid w:val="003745EF"/>
    <w:rsid w:val="003746E3"/>
    <w:rsid w:val="00374745"/>
    <w:rsid w:val="003749DA"/>
    <w:rsid w:val="0037512D"/>
    <w:rsid w:val="00375252"/>
    <w:rsid w:val="00375A59"/>
    <w:rsid w:val="00375CCB"/>
    <w:rsid w:val="003761CA"/>
    <w:rsid w:val="00377545"/>
    <w:rsid w:val="003776A2"/>
    <w:rsid w:val="003777E2"/>
    <w:rsid w:val="00377CA8"/>
    <w:rsid w:val="00377D0B"/>
    <w:rsid w:val="003800E5"/>
    <w:rsid w:val="0038130E"/>
    <w:rsid w:val="003814A2"/>
    <w:rsid w:val="003819D0"/>
    <w:rsid w:val="00382D0F"/>
    <w:rsid w:val="00382E3B"/>
    <w:rsid w:val="00383611"/>
    <w:rsid w:val="00384666"/>
    <w:rsid w:val="00384C95"/>
    <w:rsid w:val="0038503F"/>
    <w:rsid w:val="00385052"/>
    <w:rsid w:val="003853E6"/>
    <w:rsid w:val="0038561E"/>
    <w:rsid w:val="00385AE5"/>
    <w:rsid w:val="00385C5B"/>
    <w:rsid w:val="00385CD8"/>
    <w:rsid w:val="003860F7"/>
    <w:rsid w:val="003862AF"/>
    <w:rsid w:val="00386476"/>
    <w:rsid w:val="00386BA5"/>
    <w:rsid w:val="00386FA0"/>
    <w:rsid w:val="003873E7"/>
    <w:rsid w:val="00387675"/>
    <w:rsid w:val="0038771F"/>
    <w:rsid w:val="00387897"/>
    <w:rsid w:val="00387E6B"/>
    <w:rsid w:val="0039005B"/>
    <w:rsid w:val="0039097A"/>
    <w:rsid w:val="00390B81"/>
    <w:rsid w:val="003911A1"/>
    <w:rsid w:val="0039122E"/>
    <w:rsid w:val="00391342"/>
    <w:rsid w:val="00391970"/>
    <w:rsid w:val="00391DC2"/>
    <w:rsid w:val="003920B1"/>
    <w:rsid w:val="003922FD"/>
    <w:rsid w:val="003936EF"/>
    <w:rsid w:val="00393C52"/>
    <w:rsid w:val="0039425F"/>
    <w:rsid w:val="003944E5"/>
    <w:rsid w:val="003944F4"/>
    <w:rsid w:val="00394716"/>
    <w:rsid w:val="003947E0"/>
    <w:rsid w:val="00394B5F"/>
    <w:rsid w:val="00394D92"/>
    <w:rsid w:val="003950F6"/>
    <w:rsid w:val="00395699"/>
    <w:rsid w:val="00395D05"/>
    <w:rsid w:val="00395E81"/>
    <w:rsid w:val="00395F10"/>
    <w:rsid w:val="00396113"/>
    <w:rsid w:val="003962F3"/>
    <w:rsid w:val="003967F6"/>
    <w:rsid w:val="0039680A"/>
    <w:rsid w:val="00397943"/>
    <w:rsid w:val="00397AAF"/>
    <w:rsid w:val="00397AF0"/>
    <w:rsid w:val="00397DC8"/>
    <w:rsid w:val="003A0C61"/>
    <w:rsid w:val="003A1385"/>
    <w:rsid w:val="003A1651"/>
    <w:rsid w:val="003A16BF"/>
    <w:rsid w:val="003A1AE8"/>
    <w:rsid w:val="003A2C19"/>
    <w:rsid w:val="003A37B3"/>
    <w:rsid w:val="003A3C74"/>
    <w:rsid w:val="003A3E3A"/>
    <w:rsid w:val="003A440E"/>
    <w:rsid w:val="003A4638"/>
    <w:rsid w:val="003A4FE5"/>
    <w:rsid w:val="003A5EBF"/>
    <w:rsid w:val="003A66CC"/>
    <w:rsid w:val="003A6C24"/>
    <w:rsid w:val="003A727C"/>
    <w:rsid w:val="003A76E8"/>
    <w:rsid w:val="003A7800"/>
    <w:rsid w:val="003A78A7"/>
    <w:rsid w:val="003A7F21"/>
    <w:rsid w:val="003A7FB8"/>
    <w:rsid w:val="003B06D1"/>
    <w:rsid w:val="003B0CFD"/>
    <w:rsid w:val="003B0EFA"/>
    <w:rsid w:val="003B17F7"/>
    <w:rsid w:val="003B198D"/>
    <w:rsid w:val="003B22AF"/>
    <w:rsid w:val="003B2577"/>
    <w:rsid w:val="003B26A6"/>
    <w:rsid w:val="003B2B14"/>
    <w:rsid w:val="003B2CE5"/>
    <w:rsid w:val="003B2E57"/>
    <w:rsid w:val="003B2F45"/>
    <w:rsid w:val="003B32D6"/>
    <w:rsid w:val="003B4B4E"/>
    <w:rsid w:val="003B4F8F"/>
    <w:rsid w:val="003B4FBE"/>
    <w:rsid w:val="003B58A3"/>
    <w:rsid w:val="003B58B4"/>
    <w:rsid w:val="003B59CE"/>
    <w:rsid w:val="003B5E34"/>
    <w:rsid w:val="003B5E93"/>
    <w:rsid w:val="003B608A"/>
    <w:rsid w:val="003B66F8"/>
    <w:rsid w:val="003B69C2"/>
    <w:rsid w:val="003B6E5F"/>
    <w:rsid w:val="003B6F4E"/>
    <w:rsid w:val="003B783C"/>
    <w:rsid w:val="003B7CA8"/>
    <w:rsid w:val="003B7D3F"/>
    <w:rsid w:val="003B8434"/>
    <w:rsid w:val="003C019B"/>
    <w:rsid w:val="003C01EB"/>
    <w:rsid w:val="003C0211"/>
    <w:rsid w:val="003C0BF3"/>
    <w:rsid w:val="003C11BE"/>
    <w:rsid w:val="003C2344"/>
    <w:rsid w:val="003C2346"/>
    <w:rsid w:val="003C258D"/>
    <w:rsid w:val="003C26BB"/>
    <w:rsid w:val="003C2965"/>
    <w:rsid w:val="003C3246"/>
    <w:rsid w:val="003C37AF"/>
    <w:rsid w:val="003C399D"/>
    <w:rsid w:val="003C3AA2"/>
    <w:rsid w:val="003C4707"/>
    <w:rsid w:val="003C5472"/>
    <w:rsid w:val="003C56C2"/>
    <w:rsid w:val="003C5716"/>
    <w:rsid w:val="003C58CA"/>
    <w:rsid w:val="003C5C08"/>
    <w:rsid w:val="003C63FB"/>
    <w:rsid w:val="003C6462"/>
    <w:rsid w:val="003C668E"/>
    <w:rsid w:val="003C6B81"/>
    <w:rsid w:val="003C6FFB"/>
    <w:rsid w:val="003C70ED"/>
    <w:rsid w:val="003C71D3"/>
    <w:rsid w:val="003C7272"/>
    <w:rsid w:val="003C75D0"/>
    <w:rsid w:val="003C766E"/>
    <w:rsid w:val="003C76CB"/>
    <w:rsid w:val="003C7896"/>
    <w:rsid w:val="003D0618"/>
    <w:rsid w:val="003D09E1"/>
    <w:rsid w:val="003D12E1"/>
    <w:rsid w:val="003D1311"/>
    <w:rsid w:val="003D17BC"/>
    <w:rsid w:val="003D17F2"/>
    <w:rsid w:val="003D18CD"/>
    <w:rsid w:val="003D19FF"/>
    <w:rsid w:val="003D1C37"/>
    <w:rsid w:val="003D2073"/>
    <w:rsid w:val="003D21E1"/>
    <w:rsid w:val="003D2228"/>
    <w:rsid w:val="003D236C"/>
    <w:rsid w:val="003D241E"/>
    <w:rsid w:val="003D2E04"/>
    <w:rsid w:val="003D3561"/>
    <w:rsid w:val="003D36B6"/>
    <w:rsid w:val="003D3A1F"/>
    <w:rsid w:val="003D3C26"/>
    <w:rsid w:val="003D3CC4"/>
    <w:rsid w:val="003D41EA"/>
    <w:rsid w:val="003D4570"/>
    <w:rsid w:val="003D4884"/>
    <w:rsid w:val="003D495C"/>
    <w:rsid w:val="003D542A"/>
    <w:rsid w:val="003D5FC8"/>
    <w:rsid w:val="003D63A8"/>
    <w:rsid w:val="003D6415"/>
    <w:rsid w:val="003D6796"/>
    <w:rsid w:val="003D6ADA"/>
    <w:rsid w:val="003D6BD0"/>
    <w:rsid w:val="003D74AB"/>
    <w:rsid w:val="003D75E1"/>
    <w:rsid w:val="003D769B"/>
    <w:rsid w:val="003D7731"/>
    <w:rsid w:val="003D774B"/>
    <w:rsid w:val="003D7B17"/>
    <w:rsid w:val="003D7EB2"/>
    <w:rsid w:val="003E06B4"/>
    <w:rsid w:val="003E07CC"/>
    <w:rsid w:val="003E099A"/>
    <w:rsid w:val="003E0AC1"/>
    <w:rsid w:val="003E16AE"/>
    <w:rsid w:val="003E2102"/>
    <w:rsid w:val="003E224F"/>
    <w:rsid w:val="003E29A1"/>
    <w:rsid w:val="003E2CAC"/>
    <w:rsid w:val="003E2CFF"/>
    <w:rsid w:val="003E2F8D"/>
    <w:rsid w:val="003E2FA7"/>
    <w:rsid w:val="003E396D"/>
    <w:rsid w:val="003E3AEA"/>
    <w:rsid w:val="003E3C77"/>
    <w:rsid w:val="003E3D0E"/>
    <w:rsid w:val="003E3F68"/>
    <w:rsid w:val="003E3F85"/>
    <w:rsid w:val="003E46B1"/>
    <w:rsid w:val="003E472E"/>
    <w:rsid w:val="003E54AB"/>
    <w:rsid w:val="003E54D3"/>
    <w:rsid w:val="003E57ED"/>
    <w:rsid w:val="003E5982"/>
    <w:rsid w:val="003E599A"/>
    <w:rsid w:val="003E6268"/>
    <w:rsid w:val="003E664E"/>
    <w:rsid w:val="003E6755"/>
    <w:rsid w:val="003E679D"/>
    <w:rsid w:val="003E6809"/>
    <w:rsid w:val="003E693C"/>
    <w:rsid w:val="003E6AD6"/>
    <w:rsid w:val="003E6BD9"/>
    <w:rsid w:val="003E7379"/>
    <w:rsid w:val="003E73D0"/>
    <w:rsid w:val="003E73E3"/>
    <w:rsid w:val="003E75DD"/>
    <w:rsid w:val="003E75E1"/>
    <w:rsid w:val="003E75F8"/>
    <w:rsid w:val="003E7AEE"/>
    <w:rsid w:val="003E7FBE"/>
    <w:rsid w:val="003E7FEB"/>
    <w:rsid w:val="003F04DD"/>
    <w:rsid w:val="003F0952"/>
    <w:rsid w:val="003F1578"/>
    <w:rsid w:val="003F175F"/>
    <w:rsid w:val="003F1D7F"/>
    <w:rsid w:val="003F217F"/>
    <w:rsid w:val="003F22BD"/>
    <w:rsid w:val="003F28EA"/>
    <w:rsid w:val="003F2968"/>
    <w:rsid w:val="003F2A56"/>
    <w:rsid w:val="003F2AFE"/>
    <w:rsid w:val="003F3256"/>
    <w:rsid w:val="003F325B"/>
    <w:rsid w:val="003F3399"/>
    <w:rsid w:val="003F3727"/>
    <w:rsid w:val="003F40B7"/>
    <w:rsid w:val="003F4115"/>
    <w:rsid w:val="003F4207"/>
    <w:rsid w:val="003F4A3D"/>
    <w:rsid w:val="003F4BED"/>
    <w:rsid w:val="003F521A"/>
    <w:rsid w:val="003F59DF"/>
    <w:rsid w:val="003F6340"/>
    <w:rsid w:val="003F683B"/>
    <w:rsid w:val="003F7104"/>
    <w:rsid w:val="003F716F"/>
    <w:rsid w:val="003F73A3"/>
    <w:rsid w:val="003F75A1"/>
    <w:rsid w:val="003F7B03"/>
    <w:rsid w:val="00400600"/>
    <w:rsid w:val="00400616"/>
    <w:rsid w:val="004014F0"/>
    <w:rsid w:val="0040196E"/>
    <w:rsid w:val="00401BC1"/>
    <w:rsid w:val="00401D47"/>
    <w:rsid w:val="00402C78"/>
    <w:rsid w:val="00403546"/>
    <w:rsid w:val="004035B6"/>
    <w:rsid w:val="00403B93"/>
    <w:rsid w:val="00403BFF"/>
    <w:rsid w:val="00403E21"/>
    <w:rsid w:val="00403EEA"/>
    <w:rsid w:val="004040B9"/>
    <w:rsid w:val="004042CA"/>
    <w:rsid w:val="0040440B"/>
    <w:rsid w:val="004046FA"/>
    <w:rsid w:val="0040475F"/>
    <w:rsid w:val="004048BF"/>
    <w:rsid w:val="00404B37"/>
    <w:rsid w:val="00404D86"/>
    <w:rsid w:val="004055D4"/>
    <w:rsid w:val="0040566B"/>
    <w:rsid w:val="0040597D"/>
    <w:rsid w:val="004059AF"/>
    <w:rsid w:val="004060E5"/>
    <w:rsid w:val="00406B16"/>
    <w:rsid w:val="00406C0F"/>
    <w:rsid w:val="00407041"/>
    <w:rsid w:val="00407113"/>
    <w:rsid w:val="00407E98"/>
    <w:rsid w:val="00407FA3"/>
    <w:rsid w:val="00410D6F"/>
    <w:rsid w:val="00410F98"/>
    <w:rsid w:val="004110CE"/>
    <w:rsid w:val="00411465"/>
    <w:rsid w:val="00411F8C"/>
    <w:rsid w:val="004125D1"/>
    <w:rsid w:val="0041283A"/>
    <w:rsid w:val="00412903"/>
    <w:rsid w:val="004129EC"/>
    <w:rsid w:val="00412F4C"/>
    <w:rsid w:val="004133D6"/>
    <w:rsid w:val="004134D2"/>
    <w:rsid w:val="00413507"/>
    <w:rsid w:val="00414213"/>
    <w:rsid w:val="004145AD"/>
    <w:rsid w:val="004145E7"/>
    <w:rsid w:val="0041461D"/>
    <w:rsid w:val="004149EA"/>
    <w:rsid w:val="00414B31"/>
    <w:rsid w:val="00414FAB"/>
    <w:rsid w:val="004157C8"/>
    <w:rsid w:val="00415863"/>
    <w:rsid w:val="0041618B"/>
    <w:rsid w:val="0041665E"/>
    <w:rsid w:val="00416DE1"/>
    <w:rsid w:val="00416F99"/>
    <w:rsid w:val="0041714C"/>
    <w:rsid w:val="00417324"/>
    <w:rsid w:val="004177A7"/>
    <w:rsid w:val="00417994"/>
    <w:rsid w:val="004179D9"/>
    <w:rsid w:val="004202E7"/>
    <w:rsid w:val="004203CF"/>
    <w:rsid w:val="00420A94"/>
    <w:rsid w:val="0042120A"/>
    <w:rsid w:val="004214BC"/>
    <w:rsid w:val="00421556"/>
    <w:rsid w:val="00421641"/>
    <w:rsid w:val="004218DF"/>
    <w:rsid w:val="00421E22"/>
    <w:rsid w:val="00421F4D"/>
    <w:rsid w:val="00421F95"/>
    <w:rsid w:val="00421FD5"/>
    <w:rsid w:val="00422433"/>
    <w:rsid w:val="004227C4"/>
    <w:rsid w:val="00422CC8"/>
    <w:rsid w:val="004232C7"/>
    <w:rsid w:val="0042343E"/>
    <w:rsid w:val="0042357F"/>
    <w:rsid w:val="004237A9"/>
    <w:rsid w:val="00423935"/>
    <w:rsid w:val="00423FA5"/>
    <w:rsid w:val="00424EB1"/>
    <w:rsid w:val="004253BC"/>
    <w:rsid w:val="0042545F"/>
    <w:rsid w:val="00425775"/>
    <w:rsid w:val="004261FD"/>
    <w:rsid w:val="00426748"/>
    <w:rsid w:val="00426C3D"/>
    <w:rsid w:val="00426CA3"/>
    <w:rsid w:val="00426DB9"/>
    <w:rsid w:val="004274B1"/>
    <w:rsid w:val="004275DD"/>
    <w:rsid w:val="00427B23"/>
    <w:rsid w:val="00430251"/>
    <w:rsid w:val="0043035C"/>
    <w:rsid w:val="004305B3"/>
    <w:rsid w:val="00430F5F"/>
    <w:rsid w:val="00431BC4"/>
    <w:rsid w:val="00431CD1"/>
    <w:rsid w:val="00431E93"/>
    <w:rsid w:val="00431EC7"/>
    <w:rsid w:val="00431EF7"/>
    <w:rsid w:val="004321D9"/>
    <w:rsid w:val="0043227B"/>
    <w:rsid w:val="0043245A"/>
    <w:rsid w:val="00432534"/>
    <w:rsid w:val="004325B0"/>
    <w:rsid w:val="00432A0E"/>
    <w:rsid w:val="00432F19"/>
    <w:rsid w:val="00432F94"/>
    <w:rsid w:val="00433028"/>
    <w:rsid w:val="004334D1"/>
    <w:rsid w:val="00433B16"/>
    <w:rsid w:val="00433F65"/>
    <w:rsid w:val="00434317"/>
    <w:rsid w:val="004344B1"/>
    <w:rsid w:val="004345AD"/>
    <w:rsid w:val="00434764"/>
    <w:rsid w:val="00435199"/>
    <w:rsid w:val="00435C9D"/>
    <w:rsid w:val="00435F89"/>
    <w:rsid w:val="00436018"/>
    <w:rsid w:val="0043608A"/>
    <w:rsid w:val="004365B2"/>
    <w:rsid w:val="0043668A"/>
    <w:rsid w:val="00436B95"/>
    <w:rsid w:val="00436BC2"/>
    <w:rsid w:val="00437292"/>
    <w:rsid w:val="004372BA"/>
    <w:rsid w:val="00437347"/>
    <w:rsid w:val="004379F3"/>
    <w:rsid w:val="00437D38"/>
    <w:rsid w:val="00437E1C"/>
    <w:rsid w:val="004404AC"/>
    <w:rsid w:val="00440DC7"/>
    <w:rsid w:val="00440FB1"/>
    <w:rsid w:val="0044119D"/>
    <w:rsid w:val="004417FF"/>
    <w:rsid w:val="00441C44"/>
    <w:rsid w:val="00442591"/>
    <w:rsid w:val="00442D07"/>
    <w:rsid w:val="00443E2F"/>
    <w:rsid w:val="004440DB"/>
    <w:rsid w:val="00444177"/>
    <w:rsid w:val="004441A4"/>
    <w:rsid w:val="0044440A"/>
    <w:rsid w:val="00444905"/>
    <w:rsid w:val="00444AE1"/>
    <w:rsid w:val="0044513F"/>
    <w:rsid w:val="0044549B"/>
    <w:rsid w:val="00445799"/>
    <w:rsid w:val="00445A25"/>
    <w:rsid w:val="004460CB"/>
    <w:rsid w:val="00446ACD"/>
    <w:rsid w:val="00447248"/>
    <w:rsid w:val="00447855"/>
    <w:rsid w:val="00447894"/>
    <w:rsid w:val="00447C5C"/>
    <w:rsid w:val="00447D35"/>
    <w:rsid w:val="004501ED"/>
    <w:rsid w:val="004505AC"/>
    <w:rsid w:val="0045089E"/>
    <w:rsid w:val="00450B87"/>
    <w:rsid w:val="00450F04"/>
    <w:rsid w:val="004511A1"/>
    <w:rsid w:val="00451442"/>
    <w:rsid w:val="0045157D"/>
    <w:rsid w:val="004519C6"/>
    <w:rsid w:val="00451C5C"/>
    <w:rsid w:val="00451ED5"/>
    <w:rsid w:val="00452A37"/>
    <w:rsid w:val="00452BB0"/>
    <w:rsid w:val="00452F44"/>
    <w:rsid w:val="0045301F"/>
    <w:rsid w:val="00453054"/>
    <w:rsid w:val="00453363"/>
    <w:rsid w:val="004535A8"/>
    <w:rsid w:val="004537A7"/>
    <w:rsid w:val="00453B28"/>
    <w:rsid w:val="0045422D"/>
    <w:rsid w:val="004546E0"/>
    <w:rsid w:val="00454E66"/>
    <w:rsid w:val="00454E8E"/>
    <w:rsid w:val="004552BB"/>
    <w:rsid w:val="004552E1"/>
    <w:rsid w:val="0045579A"/>
    <w:rsid w:val="00455AB2"/>
    <w:rsid w:val="00455BA2"/>
    <w:rsid w:val="00455D77"/>
    <w:rsid w:val="004563CC"/>
    <w:rsid w:val="00456574"/>
    <w:rsid w:val="00456693"/>
    <w:rsid w:val="00456B71"/>
    <w:rsid w:val="00456D3D"/>
    <w:rsid w:val="00456E08"/>
    <w:rsid w:val="0045794B"/>
    <w:rsid w:val="00457C30"/>
    <w:rsid w:val="00457CCF"/>
    <w:rsid w:val="00457E29"/>
    <w:rsid w:val="0046025F"/>
    <w:rsid w:val="0046047F"/>
    <w:rsid w:val="0046058F"/>
    <w:rsid w:val="00460989"/>
    <w:rsid w:val="00460C31"/>
    <w:rsid w:val="00460D9E"/>
    <w:rsid w:val="00460E05"/>
    <w:rsid w:val="00460E45"/>
    <w:rsid w:val="0046131A"/>
    <w:rsid w:val="004626A8"/>
    <w:rsid w:val="00462A0B"/>
    <w:rsid w:val="00462FB0"/>
    <w:rsid w:val="00463041"/>
    <w:rsid w:val="00463063"/>
    <w:rsid w:val="0046362D"/>
    <w:rsid w:val="00463A16"/>
    <w:rsid w:val="00463BA0"/>
    <w:rsid w:val="00463E48"/>
    <w:rsid w:val="004643E6"/>
    <w:rsid w:val="00464525"/>
    <w:rsid w:val="00464726"/>
    <w:rsid w:val="00465103"/>
    <w:rsid w:val="00465444"/>
    <w:rsid w:val="0046551C"/>
    <w:rsid w:val="00465BEB"/>
    <w:rsid w:val="00465DEF"/>
    <w:rsid w:val="00466021"/>
    <w:rsid w:val="00466C0F"/>
    <w:rsid w:val="004672D5"/>
    <w:rsid w:val="00467AA1"/>
    <w:rsid w:val="00467AA6"/>
    <w:rsid w:val="00467AA7"/>
    <w:rsid w:val="00467B34"/>
    <w:rsid w:val="00467CA0"/>
    <w:rsid w:val="0047034D"/>
    <w:rsid w:val="00470B6D"/>
    <w:rsid w:val="004715AD"/>
    <w:rsid w:val="00471731"/>
    <w:rsid w:val="004719C2"/>
    <w:rsid w:val="00471AB5"/>
    <w:rsid w:val="00471DAD"/>
    <w:rsid w:val="00471FF6"/>
    <w:rsid w:val="0047229F"/>
    <w:rsid w:val="0047235E"/>
    <w:rsid w:val="0047250A"/>
    <w:rsid w:val="004726FB"/>
    <w:rsid w:val="004727E2"/>
    <w:rsid w:val="004729B4"/>
    <w:rsid w:val="004729EC"/>
    <w:rsid w:val="00472EF0"/>
    <w:rsid w:val="004730E1"/>
    <w:rsid w:val="0047331D"/>
    <w:rsid w:val="004738A1"/>
    <w:rsid w:val="00473D82"/>
    <w:rsid w:val="00473DAE"/>
    <w:rsid w:val="004741C0"/>
    <w:rsid w:val="00474421"/>
    <w:rsid w:val="00474442"/>
    <w:rsid w:val="004746E9"/>
    <w:rsid w:val="00474885"/>
    <w:rsid w:val="00474E67"/>
    <w:rsid w:val="004752DE"/>
    <w:rsid w:val="004753A1"/>
    <w:rsid w:val="004756A3"/>
    <w:rsid w:val="00475F2E"/>
    <w:rsid w:val="00477087"/>
    <w:rsid w:val="00477C8D"/>
    <w:rsid w:val="0048027C"/>
    <w:rsid w:val="004805D1"/>
    <w:rsid w:val="00480BD4"/>
    <w:rsid w:val="00480DB0"/>
    <w:rsid w:val="00481C8C"/>
    <w:rsid w:val="004823D2"/>
    <w:rsid w:val="004827C4"/>
    <w:rsid w:val="00482CE4"/>
    <w:rsid w:val="00482FA4"/>
    <w:rsid w:val="00483536"/>
    <w:rsid w:val="00483B1A"/>
    <w:rsid w:val="00483D16"/>
    <w:rsid w:val="00483DB3"/>
    <w:rsid w:val="004847A6"/>
    <w:rsid w:val="00484848"/>
    <w:rsid w:val="004849FC"/>
    <w:rsid w:val="00484B09"/>
    <w:rsid w:val="00484C89"/>
    <w:rsid w:val="00484E23"/>
    <w:rsid w:val="0048509B"/>
    <w:rsid w:val="00485B03"/>
    <w:rsid w:val="00485E64"/>
    <w:rsid w:val="0048651C"/>
    <w:rsid w:val="0048671A"/>
    <w:rsid w:val="00486737"/>
    <w:rsid w:val="0048689B"/>
    <w:rsid w:val="00486956"/>
    <w:rsid w:val="004869F6"/>
    <w:rsid w:val="0048773F"/>
    <w:rsid w:val="004902DF"/>
    <w:rsid w:val="0049045C"/>
    <w:rsid w:val="004907DA"/>
    <w:rsid w:val="0049081E"/>
    <w:rsid w:val="00491C5B"/>
    <w:rsid w:val="00491E5E"/>
    <w:rsid w:val="004929FB"/>
    <w:rsid w:val="00492E4F"/>
    <w:rsid w:val="00493281"/>
    <w:rsid w:val="004934C5"/>
    <w:rsid w:val="0049368E"/>
    <w:rsid w:val="004939F6"/>
    <w:rsid w:val="00493AFF"/>
    <w:rsid w:val="004945B8"/>
    <w:rsid w:val="00494815"/>
    <w:rsid w:val="00494970"/>
    <w:rsid w:val="00494FF2"/>
    <w:rsid w:val="004950FA"/>
    <w:rsid w:val="00495484"/>
    <w:rsid w:val="0049597D"/>
    <w:rsid w:val="00495D82"/>
    <w:rsid w:val="00495EA9"/>
    <w:rsid w:val="00495EDA"/>
    <w:rsid w:val="0049681C"/>
    <w:rsid w:val="00496C38"/>
    <w:rsid w:val="004970BB"/>
    <w:rsid w:val="004973FF"/>
    <w:rsid w:val="004976BA"/>
    <w:rsid w:val="004976CE"/>
    <w:rsid w:val="00497718"/>
    <w:rsid w:val="004A025A"/>
    <w:rsid w:val="004A02BA"/>
    <w:rsid w:val="004A02DA"/>
    <w:rsid w:val="004A03BF"/>
    <w:rsid w:val="004A0790"/>
    <w:rsid w:val="004A1056"/>
    <w:rsid w:val="004A1076"/>
    <w:rsid w:val="004A1354"/>
    <w:rsid w:val="004A144E"/>
    <w:rsid w:val="004A160A"/>
    <w:rsid w:val="004A2241"/>
    <w:rsid w:val="004A2935"/>
    <w:rsid w:val="004A2F88"/>
    <w:rsid w:val="004A30CB"/>
    <w:rsid w:val="004A3877"/>
    <w:rsid w:val="004A3E12"/>
    <w:rsid w:val="004A43FF"/>
    <w:rsid w:val="004A442C"/>
    <w:rsid w:val="004A49C7"/>
    <w:rsid w:val="004A4F07"/>
    <w:rsid w:val="004A573B"/>
    <w:rsid w:val="004A57C4"/>
    <w:rsid w:val="004A5B12"/>
    <w:rsid w:val="004A5F27"/>
    <w:rsid w:val="004A663C"/>
    <w:rsid w:val="004A6833"/>
    <w:rsid w:val="004A6AC7"/>
    <w:rsid w:val="004A6E77"/>
    <w:rsid w:val="004A6EF1"/>
    <w:rsid w:val="004A6F05"/>
    <w:rsid w:val="004A719E"/>
    <w:rsid w:val="004A7962"/>
    <w:rsid w:val="004B02E0"/>
    <w:rsid w:val="004B0364"/>
    <w:rsid w:val="004B038B"/>
    <w:rsid w:val="004B087B"/>
    <w:rsid w:val="004B0917"/>
    <w:rsid w:val="004B0944"/>
    <w:rsid w:val="004B0DF3"/>
    <w:rsid w:val="004B1167"/>
    <w:rsid w:val="004B1212"/>
    <w:rsid w:val="004B18DD"/>
    <w:rsid w:val="004B19F6"/>
    <w:rsid w:val="004B1AFF"/>
    <w:rsid w:val="004B2011"/>
    <w:rsid w:val="004B22C9"/>
    <w:rsid w:val="004B2459"/>
    <w:rsid w:val="004B256C"/>
    <w:rsid w:val="004B29E9"/>
    <w:rsid w:val="004B2B1D"/>
    <w:rsid w:val="004B2C13"/>
    <w:rsid w:val="004B2CEF"/>
    <w:rsid w:val="004B32CA"/>
    <w:rsid w:val="004B33D8"/>
    <w:rsid w:val="004B385A"/>
    <w:rsid w:val="004B38AC"/>
    <w:rsid w:val="004B3B17"/>
    <w:rsid w:val="004B3B20"/>
    <w:rsid w:val="004B3B6A"/>
    <w:rsid w:val="004B3F2D"/>
    <w:rsid w:val="004B45CE"/>
    <w:rsid w:val="004B4DFA"/>
    <w:rsid w:val="004B505D"/>
    <w:rsid w:val="004B52D6"/>
    <w:rsid w:val="004B53BC"/>
    <w:rsid w:val="004B53C9"/>
    <w:rsid w:val="004B583E"/>
    <w:rsid w:val="004B5A3C"/>
    <w:rsid w:val="004B5BA6"/>
    <w:rsid w:val="004B62F2"/>
    <w:rsid w:val="004B633B"/>
    <w:rsid w:val="004B656D"/>
    <w:rsid w:val="004B741C"/>
    <w:rsid w:val="004B762F"/>
    <w:rsid w:val="004B7648"/>
    <w:rsid w:val="004C024D"/>
    <w:rsid w:val="004C0633"/>
    <w:rsid w:val="004C07EE"/>
    <w:rsid w:val="004C0C2B"/>
    <w:rsid w:val="004C0F64"/>
    <w:rsid w:val="004C0FE6"/>
    <w:rsid w:val="004C1A99"/>
    <w:rsid w:val="004C1F55"/>
    <w:rsid w:val="004C1FE7"/>
    <w:rsid w:val="004C258F"/>
    <w:rsid w:val="004C311B"/>
    <w:rsid w:val="004C347F"/>
    <w:rsid w:val="004C38C1"/>
    <w:rsid w:val="004C3D13"/>
    <w:rsid w:val="004C4054"/>
    <w:rsid w:val="004C4515"/>
    <w:rsid w:val="004C46CC"/>
    <w:rsid w:val="004C5403"/>
    <w:rsid w:val="004C544B"/>
    <w:rsid w:val="004C59D3"/>
    <w:rsid w:val="004C5C03"/>
    <w:rsid w:val="004C5DB6"/>
    <w:rsid w:val="004C5F2B"/>
    <w:rsid w:val="004C6028"/>
    <w:rsid w:val="004C6D83"/>
    <w:rsid w:val="004C77D7"/>
    <w:rsid w:val="004C7B11"/>
    <w:rsid w:val="004D05B4"/>
    <w:rsid w:val="004D0881"/>
    <w:rsid w:val="004D08DA"/>
    <w:rsid w:val="004D13B5"/>
    <w:rsid w:val="004D15BD"/>
    <w:rsid w:val="004D183D"/>
    <w:rsid w:val="004D2071"/>
    <w:rsid w:val="004D23BD"/>
    <w:rsid w:val="004D261B"/>
    <w:rsid w:val="004D2873"/>
    <w:rsid w:val="004D2998"/>
    <w:rsid w:val="004D299F"/>
    <w:rsid w:val="004D2D6E"/>
    <w:rsid w:val="004D302F"/>
    <w:rsid w:val="004D3114"/>
    <w:rsid w:val="004D3135"/>
    <w:rsid w:val="004D36D3"/>
    <w:rsid w:val="004D3D6A"/>
    <w:rsid w:val="004D3E94"/>
    <w:rsid w:val="004D40A3"/>
    <w:rsid w:val="004D4655"/>
    <w:rsid w:val="004D4C37"/>
    <w:rsid w:val="004D4C50"/>
    <w:rsid w:val="004D4E17"/>
    <w:rsid w:val="004D50DF"/>
    <w:rsid w:val="004D5138"/>
    <w:rsid w:val="004D515D"/>
    <w:rsid w:val="004D5452"/>
    <w:rsid w:val="004D566A"/>
    <w:rsid w:val="004D585C"/>
    <w:rsid w:val="004D587A"/>
    <w:rsid w:val="004D587D"/>
    <w:rsid w:val="004D6A9C"/>
    <w:rsid w:val="004D6AD6"/>
    <w:rsid w:val="004D76D4"/>
    <w:rsid w:val="004D7879"/>
    <w:rsid w:val="004D7D14"/>
    <w:rsid w:val="004E0649"/>
    <w:rsid w:val="004E09DC"/>
    <w:rsid w:val="004E0F46"/>
    <w:rsid w:val="004E1041"/>
    <w:rsid w:val="004E13A5"/>
    <w:rsid w:val="004E13B2"/>
    <w:rsid w:val="004E1586"/>
    <w:rsid w:val="004E1825"/>
    <w:rsid w:val="004E20F1"/>
    <w:rsid w:val="004E2229"/>
    <w:rsid w:val="004E244B"/>
    <w:rsid w:val="004E2457"/>
    <w:rsid w:val="004E292B"/>
    <w:rsid w:val="004E2C59"/>
    <w:rsid w:val="004E2D45"/>
    <w:rsid w:val="004E384C"/>
    <w:rsid w:val="004E3A8F"/>
    <w:rsid w:val="004E3F6F"/>
    <w:rsid w:val="004E4E8B"/>
    <w:rsid w:val="004E4ED4"/>
    <w:rsid w:val="004E4F28"/>
    <w:rsid w:val="004E50C8"/>
    <w:rsid w:val="004E55AB"/>
    <w:rsid w:val="004E5CF3"/>
    <w:rsid w:val="004E7759"/>
    <w:rsid w:val="004E77CD"/>
    <w:rsid w:val="004F00BB"/>
    <w:rsid w:val="004F0DE1"/>
    <w:rsid w:val="004F117B"/>
    <w:rsid w:val="004F1878"/>
    <w:rsid w:val="004F187C"/>
    <w:rsid w:val="004F1B82"/>
    <w:rsid w:val="004F1D08"/>
    <w:rsid w:val="004F24B9"/>
    <w:rsid w:val="004F3188"/>
    <w:rsid w:val="004F3210"/>
    <w:rsid w:val="004F3728"/>
    <w:rsid w:val="004F3891"/>
    <w:rsid w:val="004F3A50"/>
    <w:rsid w:val="004F3EB1"/>
    <w:rsid w:val="004F4362"/>
    <w:rsid w:val="004F46AB"/>
    <w:rsid w:val="004F4770"/>
    <w:rsid w:val="004F483F"/>
    <w:rsid w:val="004F4B3E"/>
    <w:rsid w:val="004F4D9D"/>
    <w:rsid w:val="004F5296"/>
    <w:rsid w:val="004F5412"/>
    <w:rsid w:val="004F5C68"/>
    <w:rsid w:val="004F5D0E"/>
    <w:rsid w:val="004F6580"/>
    <w:rsid w:val="004F6CA6"/>
    <w:rsid w:val="004F7798"/>
    <w:rsid w:val="004F7A55"/>
    <w:rsid w:val="004F7BA6"/>
    <w:rsid w:val="004F7FF1"/>
    <w:rsid w:val="005006AC"/>
    <w:rsid w:val="00500B09"/>
    <w:rsid w:val="00500FE2"/>
    <w:rsid w:val="00501243"/>
    <w:rsid w:val="00501308"/>
    <w:rsid w:val="0050153C"/>
    <w:rsid w:val="005016E7"/>
    <w:rsid w:val="00501811"/>
    <w:rsid w:val="005019DC"/>
    <w:rsid w:val="00501A9C"/>
    <w:rsid w:val="00501C4A"/>
    <w:rsid w:val="00501CF6"/>
    <w:rsid w:val="00501D00"/>
    <w:rsid w:val="00502790"/>
    <w:rsid w:val="0050288F"/>
    <w:rsid w:val="0050292F"/>
    <w:rsid w:val="00502B7B"/>
    <w:rsid w:val="00502ECE"/>
    <w:rsid w:val="00502F65"/>
    <w:rsid w:val="00503014"/>
    <w:rsid w:val="00503245"/>
    <w:rsid w:val="005032EB"/>
    <w:rsid w:val="00503498"/>
    <w:rsid w:val="005034A2"/>
    <w:rsid w:val="00503D38"/>
    <w:rsid w:val="00503D39"/>
    <w:rsid w:val="00504080"/>
    <w:rsid w:val="005043D9"/>
    <w:rsid w:val="00504B23"/>
    <w:rsid w:val="00504BCB"/>
    <w:rsid w:val="00504BED"/>
    <w:rsid w:val="00504D5A"/>
    <w:rsid w:val="00504F03"/>
    <w:rsid w:val="005050E7"/>
    <w:rsid w:val="00505437"/>
    <w:rsid w:val="005054F7"/>
    <w:rsid w:val="005059A0"/>
    <w:rsid w:val="00506673"/>
    <w:rsid w:val="005070E4"/>
    <w:rsid w:val="005073AE"/>
    <w:rsid w:val="0050756F"/>
    <w:rsid w:val="0050783F"/>
    <w:rsid w:val="00507D01"/>
    <w:rsid w:val="00507F86"/>
    <w:rsid w:val="0051060B"/>
    <w:rsid w:val="00510969"/>
    <w:rsid w:val="00511121"/>
    <w:rsid w:val="005111BC"/>
    <w:rsid w:val="0051121C"/>
    <w:rsid w:val="00511F5B"/>
    <w:rsid w:val="0051210A"/>
    <w:rsid w:val="00512116"/>
    <w:rsid w:val="005121E5"/>
    <w:rsid w:val="00512559"/>
    <w:rsid w:val="005129C7"/>
    <w:rsid w:val="00512A6C"/>
    <w:rsid w:val="00512C89"/>
    <w:rsid w:val="00512DBE"/>
    <w:rsid w:val="005132E2"/>
    <w:rsid w:val="00513559"/>
    <w:rsid w:val="005138C3"/>
    <w:rsid w:val="00513B5E"/>
    <w:rsid w:val="00513C5C"/>
    <w:rsid w:val="00513C9E"/>
    <w:rsid w:val="00513DE6"/>
    <w:rsid w:val="005142C8"/>
    <w:rsid w:val="00514D9D"/>
    <w:rsid w:val="00514EB0"/>
    <w:rsid w:val="00515478"/>
    <w:rsid w:val="00515670"/>
    <w:rsid w:val="005158F0"/>
    <w:rsid w:val="00515982"/>
    <w:rsid w:val="00515D10"/>
    <w:rsid w:val="00515E61"/>
    <w:rsid w:val="0051621A"/>
    <w:rsid w:val="005165F0"/>
    <w:rsid w:val="00516662"/>
    <w:rsid w:val="00516B6E"/>
    <w:rsid w:val="005171C1"/>
    <w:rsid w:val="005173D8"/>
    <w:rsid w:val="0051757F"/>
    <w:rsid w:val="0051762F"/>
    <w:rsid w:val="0051785B"/>
    <w:rsid w:val="00517AE0"/>
    <w:rsid w:val="00520023"/>
    <w:rsid w:val="005201B1"/>
    <w:rsid w:val="0052021C"/>
    <w:rsid w:val="00520631"/>
    <w:rsid w:val="00520A6B"/>
    <w:rsid w:val="00520AA1"/>
    <w:rsid w:val="005213BE"/>
    <w:rsid w:val="0052193B"/>
    <w:rsid w:val="0052196B"/>
    <w:rsid w:val="00521C34"/>
    <w:rsid w:val="00521D1D"/>
    <w:rsid w:val="00521E61"/>
    <w:rsid w:val="00522116"/>
    <w:rsid w:val="0052237F"/>
    <w:rsid w:val="005226D2"/>
    <w:rsid w:val="00522931"/>
    <w:rsid w:val="00522AB2"/>
    <w:rsid w:val="00523107"/>
    <w:rsid w:val="005234A1"/>
    <w:rsid w:val="005240D7"/>
    <w:rsid w:val="00524A7B"/>
    <w:rsid w:val="00524AA1"/>
    <w:rsid w:val="00524CF8"/>
    <w:rsid w:val="005254A0"/>
    <w:rsid w:val="0052606E"/>
    <w:rsid w:val="0052636C"/>
    <w:rsid w:val="00526D4E"/>
    <w:rsid w:val="005270D7"/>
    <w:rsid w:val="00527162"/>
    <w:rsid w:val="00527565"/>
    <w:rsid w:val="0052795C"/>
    <w:rsid w:val="005279AC"/>
    <w:rsid w:val="00527EA0"/>
    <w:rsid w:val="005302B0"/>
    <w:rsid w:val="00530791"/>
    <w:rsid w:val="005307ED"/>
    <w:rsid w:val="00530AFA"/>
    <w:rsid w:val="00530D62"/>
    <w:rsid w:val="00531BE8"/>
    <w:rsid w:val="0053255D"/>
    <w:rsid w:val="005326D7"/>
    <w:rsid w:val="0053310F"/>
    <w:rsid w:val="0053358E"/>
    <w:rsid w:val="0053380B"/>
    <w:rsid w:val="005339BA"/>
    <w:rsid w:val="00533A42"/>
    <w:rsid w:val="005346F9"/>
    <w:rsid w:val="00534FC3"/>
    <w:rsid w:val="00534FCE"/>
    <w:rsid w:val="0053509E"/>
    <w:rsid w:val="00535123"/>
    <w:rsid w:val="0053551C"/>
    <w:rsid w:val="005355AD"/>
    <w:rsid w:val="00536671"/>
    <w:rsid w:val="005366F6"/>
    <w:rsid w:val="00536739"/>
    <w:rsid w:val="005367C6"/>
    <w:rsid w:val="00537025"/>
    <w:rsid w:val="005370C2"/>
    <w:rsid w:val="00537178"/>
    <w:rsid w:val="00537AA4"/>
    <w:rsid w:val="00537FBC"/>
    <w:rsid w:val="00537FF2"/>
    <w:rsid w:val="00540327"/>
    <w:rsid w:val="0054061A"/>
    <w:rsid w:val="00540C35"/>
    <w:rsid w:val="00541401"/>
    <w:rsid w:val="005414F5"/>
    <w:rsid w:val="00541567"/>
    <w:rsid w:val="00541A1D"/>
    <w:rsid w:val="00541AB8"/>
    <w:rsid w:val="005421B1"/>
    <w:rsid w:val="00542202"/>
    <w:rsid w:val="00542325"/>
    <w:rsid w:val="00542429"/>
    <w:rsid w:val="0054291D"/>
    <w:rsid w:val="00542B67"/>
    <w:rsid w:val="00543023"/>
    <w:rsid w:val="00543203"/>
    <w:rsid w:val="005438B8"/>
    <w:rsid w:val="00543913"/>
    <w:rsid w:val="00543C40"/>
    <w:rsid w:val="00543F46"/>
    <w:rsid w:val="00544572"/>
    <w:rsid w:val="00544B01"/>
    <w:rsid w:val="00545053"/>
    <w:rsid w:val="00545150"/>
    <w:rsid w:val="00545339"/>
    <w:rsid w:val="005453B5"/>
    <w:rsid w:val="005453C2"/>
    <w:rsid w:val="00545A52"/>
    <w:rsid w:val="00545C4A"/>
    <w:rsid w:val="0054635C"/>
    <w:rsid w:val="0054686C"/>
    <w:rsid w:val="00546953"/>
    <w:rsid w:val="00546A7E"/>
    <w:rsid w:val="00546D06"/>
    <w:rsid w:val="00546F52"/>
    <w:rsid w:val="005473AC"/>
    <w:rsid w:val="005475C4"/>
    <w:rsid w:val="0054776C"/>
    <w:rsid w:val="005479BF"/>
    <w:rsid w:val="00547FEE"/>
    <w:rsid w:val="005506F0"/>
    <w:rsid w:val="00550A21"/>
    <w:rsid w:val="00550DDD"/>
    <w:rsid w:val="00551394"/>
    <w:rsid w:val="00551563"/>
    <w:rsid w:val="005517DF"/>
    <w:rsid w:val="00551823"/>
    <w:rsid w:val="00551849"/>
    <w:rsid w:val="005522F8"/>
    <w:rsid w:val="00552459"/>
    <w:rsid w:val="00552874"/>
    <w:rsid w:val="00552884"/>
    <w:rsid w:val="00552C58"/>
    <w:rsid w:val="00552EF5"/>
    <w:rsid w:val="005537ED"/>
    <w:rsid w:val="005538B9"/>
    <w:rsid w:val="00553CF2"/>
    <w:rsid w:val="0055455A"/>
    <w:rsid w:val="00554B9E"/>
    <w:rsid w:val="00554BDD"/>
    <w:rsid w:val="00555070"/>
    <w:rsid w:val="00555293"/>
    <w:rsid w:val="00555462"/>
    <w:rsid w:val="005557E2"/>
    <w:rsid w:val="0055581F"/>
    <w:rsid w:val="00555931"/>
    <w:rsid w:val="005559D1"/>
    <w:rsid w:val="00555F40"/>
    <w:rsid w:val="0055610F"/>
    <w:rsid w:val="00556303"/>
    <w:rsid w:val="00556329"/>
    <w:rsid w:val="005567CB"/>
    <w:rsid w:val="00556F2B"/>
    <w:rsid w:val="00557426"/>
    <w:rsid w:val="00557593"/>
    <w:rsid w:val="005577F1"/>
    <w:rsid w:val="00557CB4"/>
    <w:rsid w:val="00560604"/>
    <w:rsid w:val="00560664"/>
    <w:rsid w:val="005608FB"/>
    <w:rsid w:val="005609A1"/>
    <w:rsid w:val="00560A08"/>
    <w:rsid w:val="00560C7A"/>
    <w:rsid w:val="00560EF2"/>
    <w:rsid w:val="005615D6"/>
    <w:rsid w:val="0056160E"/>
    <w:rsid w:val="00561943"/>
    <w:rsid w:val="00562AE6"/>
    <w:rsid w:val="00562B5F"/>
    <w:rsid w:val="00562D27"/>
    <w:rsid w:val="005635D1"/>
    <w:rsid w:val="005639B6"/>
    <w:rsid w:val="00563C14"/>
    <w:rsid w:val="00563F04"/>
    <w:rsid w:val="00564230"/>
    <w:rsid w:val="005645B4"/>
    <w:rsid w:val="0056493C"/>
    <w:rsid w:val="00564979"/>
    <w:rsid w:val="005649BD"/>
    <w:rsid w:val="00564A87"/>
    <w:rsid w:val="00564AE3"/>
    <w:rsid w:val="00564CED"/>
    <w:rsid w:val="00564D17"/>
    <w:rsid w:val="00564E3B"/>
    <w:rsid w:val="00564F53"/>
    <w:rsid w:val="0056562C"/>
    <w:rsid w:val="0056579E"/>
    <w:rsid w:val="00565C9A"/>
    <w:rsid w:val="00565DE9"/>
    <w:rsid w:val="005662EC"/>
    <w:rsid w:val="005665E4"/>
    <w:rsid w:val="00566892"/>
    <w:rsid w:val="00567122"/>
    <w:rsid w:val="005673B1"/>
    <w:rsid w:val="00567ADA"/>
    <w:rsid w:val="0057053D"/>
    <w:rsid w:val="005705D8"/>
    <w:rsid w:val="005707DB"/>
    <w:rsid w:val="00570E4D"/>
    <w:rsid w:val="00570F42"/>
    <w:rsid w:val="00570FDE"/>
    <w:rsid w:val="00571029"/>
    <w:rsid w:val="00571691"/>
    <w:rsid w:val="00571A46"/>
    <w:rsid w:val="00571AF7"/>
    <w:rsid w:val="005725B7"/>
    <w:rsid w:val="00572749"/>
    <w:rsid w:val="00572D14"/>
    <w:rsid w:val="00572D3C"/>
    <w:rsid w:val="00572E5A"/>
    <w:rsid w:val="00572F36"/>
    <w:rsid w:val="00572FF9"/>
    <w:rsid w:val="00573342"/>
    <w:rsid w:val="005733FC"/>
    <w:rsid w:val="005737E3"/>
    <w:rsid w:val="005742C7"/>
    <w:rsid w:val="00574977"/>
    <w:rsid w:val="0057498B"/>
    <w:rsid w:val="00574C38"/>
    <w:rsid w:val="005751FB"/>
    <w:rsid w:val="0057524C"/>
    <w:rsid w:val="00575388"/>
    <w:rsid w:val="00575B31"/>
    <w:rsid w:val="00575E6D"/>
    <w:rsid w:val="00576676"/>
    <w:rsid w:val="00577496"/>
    <w:rsid w:val="00577640"/>
    <w:rsid w:val="00577AEB"/>
    <w:rsid w:val="00577AEC"/>
    <w:rsid w:val="00577B3D"/>
    <w:rsid w:val="00577D67"/>
    <w:rsid w:val="00577EA4"/>
    <w:rsid w:val="00580122"/>
    <w:rsid w:val="0058022D"/>
    <w:rsid w:val="00581454"/>
    <w:rsid w:val="0058148E"/>
    <w:rsid w:val="0058162B"/>
    <w:rsid w:val="005819E9"/>
    <w:rsid w:val="00581ED9"/>
    <w:rsid w:val="005821FD"/>
    <w:rsid w:val="0058255E"/>
    <w:rsid w:val="005827EC"/>
    <w:rsid w:val="00582B61"/>
    <w:rsid w:val="00582F28"/>
    <w:rsid w:val="00582F95"/>
    <w:rsid w:val="00583507"/>
    <w:rsid w:val="00583930"/>
    <w:rsid w:val="00583ED3"/>
    <w:rsid w:val="00584451"/>
    <w:rsid w:val="005847DF"/>
    <w:rsid w:val="005852C4"/>
    <w:rsid w:val="00585521"/>
    <w:rsid w:val="0058611B"/>
    <w:rsid w:val="00586190"/>
    <w:rsid w:val="0058639B"/>
    <w:rsid w:val="00586639"/>
    <w:rsid w:val="005866E7"/>
    <w:rsid w:val="00586716"/>
    <w:rsid w:val="00586C30"/>
    <w:rsid w:val="00586DEF"/>
    <w:rsid w:val="00586F8E"/>
    <w:rsid w:val="005879E9"/>
    <w:rsid w:val="00587A64"/>
    <w:rsid w:val="00590256"/>
    <w:rsid w:val="00590306"/>
    <w:rsid w:val="0059035B"/>
    <w:rsid w:val="00591B91"/>
    <w:rsid w:val="00592093"/>
    <w:rsid w:val="0059247C"/>
    <w:rsid w:val="005925D7"/>
    <w:rsid w:val="0059263C"/>
    <w:rsid w:val="00592E37"/>
    <w:rsid w:val="005930AA"/>
    <w:rsid w:val="00593467"/>
    <w:rsid w:val="00593A9D"/>
    <w:rsid w:val="00593C66"/>
    <w:rsid w:val="00594018"/>
    <w:rsid w:val="005941EF"/>
    <w:rsid w:val="00594BD6"/>
    <w:rsid w:val="0059507C"/>
    <w:rsid w:val="005951B9"/>
    <w:rsid w:val="005952A3"/>
    <w:rsid w:val="005953DF"/>
    <w:rsid w:val="0059554A"/>
    <w:rsid w:val="00595606"/>
    <w:rsid w:val="005957B3"/>
    <w:rsid w:val="00595A9B"/>
    <w:rsid w:val="00595FD6"/>
    <w:rsid w:val="00596258"/>
    <w:rsid w:val="0059659A"/>
    <w:rsid w:val="005965B7"/>
    <w:rsid w:val="00596C93"/>
    <w:rsid w:val="00596F51"/>
    <w:rsid w:val="00596FB3"/>
    <w:rsid w:val="0059719B"/>
    <w:rsid w:val="005971C6"/>
    <w:rsid w:val="00597251"/>
    <w:rsid w:val="005975FE"/>
    <w:rsid w:val="0059778E"/>
    <w:rsid w:val="005A059E"/>
    <w:rsid w:val="005A0CE6"/>
    <w:rsid w:val="005A1999"/>
    <w:rsid w:val="005A22A8"/>
    <w:rsid w:val="005A2305"/>
    <w:rsid w:val="005A23F9"/>
    <w:rsid w:val="005A2881"/>
    <w:rsid w:val="005A2CAD"/>
    <w:rsid w:val="005A3296"/>
    <w:rsid w:val="005A3461"/>
    <w:rsid w:val="005A45C3"/>
    <w:rsid w:val="005A45CA"/>
    <w:rsid w:val="005A46B3"/>
    <w:rsid w:val="005A496F"/>
    <w:rsid w:val="005A4A92"/>
    <w:rsid w:val="005A4CAC"/>
    <w:rsid w:val="005A54D2"/>
    <w:rsid w:val="005A54F7"/>
    <w:rsid w:val="005A55FD"/>
    <w:rsid w:val="005A56CD"/>
    <w:rsid w:val="005A5BF1"/>
    <w:rsid w:val="005A60CA"/>
    <w:rsid w:val="005A67E3"/>
    <w:rsid w:val="005A6DAD"/>
    <w:rsid w:val="005A70BA"/>
    <w:rsid w:val="005A7199"/>
    <w:rsid w:val="005A7777"/>
    <w:rsid w:val="005B00AF"/>
    <w:rsid w:val="005B0B6C"/>
    <w:rsid w:val="005B0DA0"/>
    <w:rsid w:val="005B0DC0"/>
    <w:rsid w:val="005B1DD3"/>
    <w:rsid w:val="005B221A"/>
    <w:rsid w:val="005B276F"/>
    <w:rsid w:val="005B2C3E"/>
    <w:rsid w:val="005B2C6B"/>
    <w:rsid w:val="005B2F5F"/>
    <w:rsid w:val="005B2F85"/>
    <w:rsid w:val="005B3709"/>
    <w:rsid w:val="005B446C"/>
    <w:rsid w:val="005B4899"/>
    <w:rsid w:val="005B4D9E"/>
    <w:rsid w:val="005B51D6"/>
    <w:rsid w:val="005B5B55"/>
    <w:rsid w:val="005B5CF9"/>
    <w:rsid w:val="005B5D98"/>
    <w:rsid w:val="005B5DD9"/>
    <w:rsid w:val="005B6230"/>
    <w:rsid w:val="005B62ED"/>
    <w:rsid w:val="005B637F"/>
    <w:rsid w:val="005B647B"/>
    <w:rsid w:val="005B68A7"/>
    <w:rsid w:val="005B6BD9"/>
    <w:rsid w:val="005B75DC"/>
    <w:rsid w:val="005B771B"/>
    <w:rsid w:val="005B7724"/>
    <w:rsid w:val="005B7A13"/>
    <w:rsid w:val="005B7C11"/>
    <w:rsid w:val="005B7E00"/>
    <w:rsid w:val="005C0142"/>
    <w:rsid w:val="005C01F3"/>
    <w:rsid w:val="005C040E"/>
    <w:rsid w:val="005C048B"/>
    <w:rsid w:val="005C1038"/>
    <w:rsid w:val="005C13EF"/>
    <w:rsid w:val="005C149A"/>
    <w:rsid w:val="005C14A9"/>
    <w:rsid w:val="005C15CB"/>
    <w:rsid w:val="005C17A9"/>
    <w:rsid w:val="005C1A5E"/>
    <w:rsid w:val="005C2221"/>
    <w:rsid w:val="005C273E"/>
    <w:rsid w:val="005C29D8"/>
    <w:rsid w:val="005C2E8B"/>
    <w:rsid w:val="005C35F1"/>
    <w:rsid w:val="005C378C"/>
    <w:rsid w:val="005C3AA3"/>
    <w:rsid w:val="005C3C05"/>
    <w:rsid w:val="005C3CA0"/>
    <w:rsid w:val="005C3E65"/>
    <w:rsid w:val="005C4263"/>
    <w:rsid w:val="005C4296"/>
    <w:rsid w:val="005C4BBB"/>
    <w:rsid w:val="005C4CD7"/>
    <w:rsid w:val="005C5693"/>
    <w:rsid w:val="005C575A"/>
    <w:rsid w:val="005C59F8"/>
    <w:rsid w:val="005C5AD1"/>
    <w:rsid w:val="005C6383"/>
    <w:rsid w:val="005C6A5D"/>
    <w:rsid w:val="005C6B5B"/>
    <w:rsid w:val="005C6BBE"/>
    <w:rsid w:val="005C70ED"/>
    <w:rsid w:val="005C7552"/>
    <w:rsid w:val="005C767B"/>
    <w:rsid w:val="005C7BC3"/>
    <w:rsid w:val="005D0390"/>
    <w:rsid w:val="005D05F9"/>
    <w:rsid w:val="005D0A52"/>
    <w:rsid w:val="005D0BAB"/>
    <w:rsid w:val="005D0C08"/>
    <w:rsid w:val="005D0FE1"/>
    <w:rsid w:val="005D1323"/>
    <w:rsid w:val="005D1388"/>
    <w:rsid w:val="005D13E4"/>
    <w:rsid w:val="005D1601"/>
    <w:rsid w:val="005D253C"/>
    <w:rsid w:val="005D296F"/>
    <w:rsid w:val="005D2ACB"/>
    <w:rsid w:val="005D3611"/>
    <w:rsid w:val="005D394B"/>
    <w:rsid w:val="005D3C7C"/>
    <w:rsid w:val="005D3D19"/>
    <w:rsid w:val="005D41F9"/>
    <w:rsid w:val="005D4411"/>
    <w:rsid w:val="005D48B4"/>
    <w:rsid w:val="005D4F38"/>
    <w:rsid w:val="005D50FF"/>
    <w:rsid w:val="005D5116"/>
    <w:rsid w:val="005D5505"/>
    <w:rsid w:val="005D55EB"/>
    <w:rsid w:val="005D5CA0"/>
    <w:rsid w:val="005D5EF3"/>
    <w:rsid w:val="005D6648"/>
    <w:rsid w:val="005D6789"/>
    <w:rsid w:val="005D6D01"/>
    <w:rsid w:val="005D6D84"/>
    <w:rsid w:val="005D6DD1"/>
    <w:rsid w:val="005D6E0E"/>
    <w:rsid w:val="005D6EDC"/>
    <w:rsid w:val="005D6F15"/>
    <w:rsid w:val="005D7AEC"/>
    <w:rsid w:val="005D7E67"/>
    <w:rsid w:val="005E013E"/>
    <w:rsid w:val="005E0153"/>
    <w:rsid w:val="005E0179"/>
    <w:rsid w:val="005E0AF4"/>
    <w:rsid w:val="005E0D52"/>
    <w:rsid w:val="005E0EBD"/>
    <w:rsid w:val="005E0F87"/>
    <w:rsid w:val="005E1153"/>
    <w:rsid w:val="005E13E6"/>
    <w:rsid w:val="005E1536"/>
    <w:rsid w:val="005E1793"/>
    <w:rsid w:val="005E2241"/>
    <w:rsid w:val="005E24B8"/>
    <w:rsid w:val="005E26A7"/>
    <w:rsid w:val="005E2873"/>
    <w:rsid w:val="005E2D85"/>
    <w:rsid w:val="005E2E33"/>
    <w:rsid w:val="005E39A9"/>
    <w:rsid w:val="005E3CC0"/>
    <w:rsid w:val="005E3D05"/>
    <w:rsid w:val="005E3DD4"/>
    <w:rsid w:val="005E4004"/>
    <w:rsid w:val="005E444D"/>
    <w:rsid w:val="005E4762"/>
    <w:rsid w:val="005E4B1B"/>
    <w:rsid w:val="005E4BF5"/>
    <w:rsid w:val="005E4E6A"/>
    <w:rsid w:val="005E5030"/>
    <w:rsid w:val="005E50F6"/>
    <w:rsid w:val="005E5989"/>
    <w:rsid w:val="005E63B0"/>
    <w:rsid w:val="005E6573"/>
    <w:rsid w:val="005E67C6"/>
    <w:rsid w:val="005E73F2"/>
    <w:rsid w:val="005E7436"/>
    <w:rsid w:val="005E7C2A"/>
    <w:rsid w:val="005F0121"/>
    <w:rsid w:val="005F029A"/>
    <w:rsid w:val="005F04C6"/>
    <w:rsid w:val="005F0689"/>
    <w:rsid w:val="005F06BD"/>
    <w:rsid w:val="005F20D9"/>
    <w:rsid w:val="005F2253"/>
    <w:rsid w:val="005F25AB"/>
    <w:rsid w:val="005F2681"/>
    <w:rsid w:val="005F2A0F"/>
    <w:rsid w:val="005F2A3E"/>
    <w:rsid w:val="005F2A66"/>
    <w:rsid w:val="005F2A95"/>
    <w:rsid w:val="005F2AF2"/>
    <w:rsid w:val="005F2B32"/>
    <w:rsid w:val="005F2ED0"/>
    <w:rsid w:val="005F30A4"/>
    <w:rsid w:val="005F39D0"/>
    <w:rsid w:val="005F3CD5"/>
    <w:rsid w:val="005F3D99"/>
    <w:rsid w:val="005F3E81"/>
    <w:rsid w:val="005F41C3"/>
    <w:rsid w:val="005F48A0"/>
    <w:rsid w:val="005F4974"/>
    <w:rsid w:val="005F4F70"/>
    <w:rsid w:val="005F4FA6"/>
    <w:rsid w:val="005F5004"/>
    <w:rsid w:val="005F5006"/>
    <w:rsid w:val="005F5157"/>
    <w:rsid w:val="005F54A6"/>
    <w:rsid w:val="005F5909"/>
    <w:rsid w:val="005F6027"/>
    <w:rsid w:val="005F61F8"/>
    <w:rsid w:val="005F6220"/>
    <w:rsid w:val="005F64FC"/>
    <w:rsid w:val="005F65E2"/>
    <w:rsid w:val="005F667A"/>
    <w:rsid w:val="005F6CBD"/>
    <w:rsid w:val="005F6D71"/>
    <w:rsid w:val="005F7154"/>
    <w:rsid w:val="005F743A"/>
    <w:rsid w:val="005F7E3F"/>
    <w:rsid w:val="006001B4"/>
    <w:rsid w:val="00600282"/>
    <w:rsid w:val="00600ABE"/>
    <w:rsid w:val="00600E01"/>
    <w:rsid w:val="00601618"/>
    <w:rsid w:val="0060197F"/>
    <w:rsid w:val="00601A30"/>
    <w:rsid w:val="00601AB0"/>
    <w:rsid w:val="00601C39"/>
    <w:rsid w:val="0060216A"/>
    <w:rsid w:val="00602B7B"/>
    <w:rsid w:val="00603154"/>
    <w:rsid w:val="00603500"/>
    <w:rsid w:val="00603791"/>
    <w:rsid w:val="00603DD7"/>
    <w:rsid w:val="00603F70"/>
    <w:rsid w:val="00604111"/>
    <w:rsid w:val="006042CF"/>
    <w:rsid w:val="006042EA"/>
    <w:rsid w:val="006046CE"/>
    <w:rsid w:val="00604AFC"/>
    <w:rsid w:val="006053A3"/>
    <w:rsid w:val="00605512"/>
    <w:rsid w:val="00605629"/>
    <w:rsid w:val="00605779"/>
    <w:rsid w:val="00605B1B"/>
    <w:rsid w:val="00605D78"/>
    <w:rsid w:val="006060D9"/>
    <w:rsid w:val="00606A23"/>
    <w:rsid w:val="00606E89"/>
    <w:rsid w:val="0060731A"/>
    <w:rsid w:val="006073B4"/>
    <w:rsid w:val="006076B4"/>
    <w:rsid w:val="00607797"/>
    <w:rsid w:val="00607890"/>
    <w:rsid w:val="00607A3D"/>
    <w:rsid w:val="00607AEB"/>
    <w:rsid w:val="00607CED"/>
    <w:rsid w:val="0061038A"/>
    <w:rsid w:val="00610487"/>
    <w:rsid w:val="00610ABB"/>
    <w:rsid w:val="00610B47"/>
    <w:rsid w:val="006110F9"/>
    <w:rsid w:val="00611211"/>
    <w:rsid w:val="00611A6D"/>
    <w:rsid w:val="00611AA8"/>
    <w:rsid w:val="00611BA6"/>
    <w:rsid w:val="00612A1A"/>
    <w:rsid w:val="00612F52"/>
    <w:rsid w:val="00613066"/>
    <w:rsid w:val="00613237"/>
    <w:rsid w:val="006139BC"/>
    <w:rsid w:val="00613CE8"/>
    <w:rsid w:val="00613D40"/>
    <w:rsid w:val="00613D79"/>
    <w:rsid w:val="00613FCC"/>
    <w:rsid w:val="006141B2"/>
    <w:rsid w:val="00615138"/>
    <w:rsid w:val="006156C4"/>
    <w:rsid w:val="00615E70"/>
    <w:rsid w:val="00615EBD"/>
    <w:rsid w:val="006162FB"/>
    <w:rsid w:val="0061652E"/>
    <w:rsid w:val="006167CE"/>
    <w:rsid w:val="006167D5"/>
    <w:rsid w:val="006167EF"/>
    <w:rsid w:val="00616DA3"/>
    <w:rsid w:val="00616DB2"/>
    <w:rsid w:val="006172F7"/>
    <w:rsid w:val="00617309"/>
    <w:rsid w:val="0061755D"/>
    <w:rsid w:val="0061784D"/>
    <w:rsid w:val="0062049D"/>
    <w:rsid w:val="0062062F"/>
    <w:rsid w:val="006206C3"/>
    <w:rsid w:val="00620C2A"/>
    <w:rsid w:val="00620CF8"/>
    <w:rsid w:val="00621098"/>
    <w:rsid w:val="006215D1"/>
    <w:rsid w:val="00621BBC"/>
    <w:rsid w:val="00621F15"/>
    <w:rsid w:val="00622358"/>
    <w:rsid w:val="0062243C"/>
    <w:rsid w:val="00622547"/>
    <w:rsid w:val="00622569"/>
    <w:rsid w:val="0062270B"/>
    <w:rsid w:val="0062270F"/>
    <w:rsid w:val="00622907"/>
    <w:rsid w:val="00622CC7"/>
    <w:rsid w:val="00622D7F"/>
    <w:rsid w:val="00623292"/>
    <w:rsid w:val="006232E1"/>
    <w:rsid w:val="006237E8"/>
    <w:rsid w:val="00623973"/>
    <w:rsid w:val="006239A2"/>
    <w:rsid w:val="006247A1"/>
    <w:rsid w:val="00624CB4"/>
    <w:rsid w:val="006253A0"/>
    <w:rsid w:val="00625788"/>
    <w:rsid w:val="0062599D"/>
    <w:rsid w:val="00625A4F"/>
    <w:rsid w:val="00625ACB"/>
    <w:rsid w:val="00625C94"/>
    <w:rsid w:val="006260E0"/>
    <w:rsid w:val="00626792"/>
    <w:rsid w:val="006267A6"/>
    <w:rsid w:val="00626D96"/>
    <w:rsid w:val="00627198"/>
    <w:rsid w:val="00627A48"/>
    <w:rsid w:val="00627F78"/>
    <w:rsid w:val="00630155"/>
    <w:rsid w:val="00630725"/>
    <w:rsid w:val="0063081C"/>
    <w:rsid w:val="00631102"/>
    <w:rsid w:val="00631383"/>
    <w:rsid w:val="00631E9A"/>
    <w:rsid w:val="00632488"/>
    <w:rsid w:val="00632519"/>
    <w:rsid w:val="00632538"/>
    <w:rsid w:val="00632A28"/>
    <w:rsid w:val="00632D19"/>
    <w:rsid w:val="0063321F"/>
    <w:rsid w:val="0063373F"/>
    <w:rsid w:val="00633C73"/>
    <w:rsid w:val="00634280"/>
    <w:rsid w:val="006345F2"/>
    <w:rsid w:val="00634BEC"/>
    <w:rsid w:val="00634E06"/>
    <w:rsid w:val="00635530"/>
    <w:rsid w:val="0063567B"/>
    <w:rsid w:val="00635723"/>
    <w:rsid w:val="00635E49"/>
    <w:rsid w:val="00635EAA"/>
    <w:rsid w:val="00636483"/>
    <w:rsid w:val="00637F9E"/>
    <w:rsid w:val="0064118C"/>
    <w:rsid w:val="006411F5"/>
    <w:rsid w:val="00642119"/>
    <w:rsid w:val="0064251A"/>
    <w:rsid w:val="00642860"/>
    <w:rsid w:val="00642907"/>
    <w:rsid w:val="00642969"/>
    <w:rsid w:val="00642B56"/>
    <w:rsid w:val="00642DE5"/>
    <w:rsid w:val="00642EFB"/>
    <w:rsid w:val="006435C2"/>
    <w:rsid w:val="00643AB3"/>
    <w:rsid w:val="00643CEF"/>
    <w:rsid w:val="00644717"/>
    <w:rsid w:val="00644C5A"/>
    <w:rsid w:val="00645330"/>
    <w:rsid w:val="0064559C"/>
    <w:rsid w:val="00645A92"/>
    <w:rsid w:val="00645DFC"/>
    <w:rsid w:val="00645E98"/>
    <w:rsid w:val="00645EE0"/>
    <w:rsid w:val="006464A2"/>
    <w:rsid w:val="006467CE"/>
    <w:rsid w:val="0064783E"/>
    <w:rsid w:val="00647A21"/>
    <w:rsid w:val="006501A0"/>
    <w:rsid w:val="006506F0"/>
    <w:rsid w:val="00650C62"/>
    <w:rsid w:val="00650E32"/>
    <w:rsid w:val="00651098"/>
    <w:rsid w:val="006520E9"/>
    <w:rsid w:val="00652396"/>
    <w:rsid w:val="006525EE"/>
    <w:rsid w:val="00652C19"/>
    <w:rsid w:val="00652D91"/>
    <w:rsid w:val="006530B4"/>
    <w:rsid w:val="0065330B"/>
    <w:rsid w:val="0065349D"/>
    <w:rsid w:val="00653BF8"/>
    <w:rsid w:val="00653DA1"/>
    <w:rsid w:val="00653F6C"/>
    <w:rsid w:val="00654265"/>
    <w:rsid w:val="006542F6"/>
    <w:rsid w:val="006545D4"/>
    <w:rsid w:val="0065668D"/>
    <w:rsid w:val="00656854"/>
    <w:rsid w:val="0065727D"/>
    <w:rsid w:val="0065730E"/>
    <w:rsid w:val="0065794C"/>
    <w:rsid w:val="00657B7F"/>
    <w:rsid w:val="00657BE2"/>
    <w:rsid w:val="00660100"/>
    <w:rsid w:val="00660444"/>
    <w:rsid w:val="00661169"/>
    <w:rsid w:val="00661BEA"/>
    <w:rsid w:val="00662233"/>
    <w:rsid w:val="006623FC"/>
    <w:rsid w:val="006624E8"/>
    <w:rsid w:val="0066252F"/>
    <w:rsid w:val="006628A0"/>
    <w:rsid w:val="00662AA9"/>
    <w:rsid w:val="00662E50"/>
    <w:rsid w:val="006630E9"/>
    <w:rsid w:val="0066376B"/>
    <w:rsid w:val="0066380A"/>
    <w:rsid w:val="00663A17"/>
    <w:rsid w:val="00663C91"/>
    <w:rsid w:val="00664650"/>
    <w:rsid w:val="006646D8"/>
    <w:rsid w:val="0066485F"/>
    <w:rsid w:val="0066499A"/>
    <w:rsid w:val="00665D94"/>
    <w:rsid w:val="00666487"/>
    <w:rsid w:val="006666D2"/>
    <w:rsid w:val="00666CA2"/>
    <w:rsid w:val="00667182"/>
    <w:rsid w:val="00667338"/>
    <w:rsid w:val="006677D5"/>
    <w:rsid w:val="00667B77"/>
    <w:rsid w:val="00667B9C"/>
    <w:rsid w:val="00667BFA"/>
    <w:rsid w:val="00667DD0"/>
    <w:rsid w:val="00667E30"/>
    <w:rsid w:val="0067024D"/>
    <w:rsid w:val="00670AC3"/>
    <w:rsid w:val="00670C1D"/>
    <w:rsid w:val="00670C68"/>
    <w:rsid w:val="00670CA6"/>
    <w:rsid w:val="006711C0"/>
    <w:rsid w:val="00671329"/>
    <w:rsid w:val="00671941"/>
    <w:rsid w:val="00671AE1"/>
    <w:rsid w:val="00671C0E"/>
    <w:rsid w:val="00671F0C"/>
    <w:rsid w:val="006722CD"/>
    <w:rsid w:val="006727CB"/>
    <w:rsid w:val="006728C7"/>
    <w:rsid w:val="00672A66"/>
    <w:rsid w:val="00672CB9"/>
    <w:rsid w:val="00673AF5"/>
    <w:rsid w:val="00673F09"/>
    <w:rsid w:val="00673F39"/>
    <w:rsid w:val="00673F98"/>
    <w:rsid w:val="0067452D"/>
    <w:rsid w:val="00674DBA"/>
    <w:rsid w:val="00674FF9"/>
    <w:rsid w:val="0067506A"/>
    <w:rsid w:val="00675368"/>
    <w:rsid w:val="00675C12"/>
    <w:rsid w:val="00676426"/>
    <w:rsid w:val="0067691A"/>
    <w:rsid w:val="00676D4C"/>
    <w:rsid w:val="00677D4C"/>
    <w:rsid w:val="006801D8"/>
    <w:rsid w:val="006804B1"/>
    <w:rsid w:val="0068050C"/>
    <w:rsid w:val="00680BFA"/>
    <w:rsid w:val="00681428"/>
    <w:rsid w:val="006815CD"/>
    <w:rsid w:val="006819A9"/>
    <w:rsid w:val="00681FF6"/>
    <w:rsid w:val="00682406"/>
    <w:rsid w:val="0068283A"/>
    <w:rsid w:val="006828C0"/>
    <w:rsid w:val="00682959"/>
    <w:rsid w:val="006831AC"/>
    <w:rsid w:val="006835D1"/>
    <w:rsid w:val="006835D2"/>
    <w:rsid w:val="00683B3C"/>
    <w:rsid w:val="00683B76"/>
    <w:rsid w:val="00683E19"/>
    <w:rsid w:val="0068409D"/>
    <w:rsid w:val="00684110"/>
    <w:rsid w:val="006843C7"/>
    <w:rsid w:val="0068441B"/>
    <w:rsid w:val="0068452D"/>
    <w:rsid w:val="006846F0"/>
    <w:rsid w:val="00684775"/>
    <w:rsid w:val="006847E0"/>
    <w:rsid w:val="006848BF"/>
    <w:rsid w:val="00684A41"/>
    <w:rsid w:val="00684B6E"/>
    <w:rsid w:val="00684BF0"/>
    <w:rsid w:val="00684DA0"/>
    <w:rsid w:val="00685389"/>
    <w:rsid w:val="0068549A"/>
    <w:rsid w:val="006855B6"/>
    <w:rsid w:val="00685845"/>
    <w:rsid w:val="00685A34"/>
    <w:rsid w:val="006862C2"/>
    <w:rsid w:val="00686885"/>
    <w:rsid w:val="00686C21"/>
    <w:rsid w:val="00686D97"/>
    <w:rsid w:val="00686F29"/>
    <w:rsid w:val="00687E6C"/>
    <w:rsid w:val="00690500"/>
    <w:rsid w:val="0069075D"/>
    <w:rsid w:val="00690ECD"/>
    <w:rsid w:val="00690F69"/>
    <w:rsid w:val="00690FC6"/>
    <w:rsid w:val="00691B16"/>
    <w:rsid w:val="00691BB5"/>
    <w:rsid w:val="00691DAD"/>
    <w:rsid w:val="00692094"/>
    <w:rsid w:val="00692AC0"/>
    <w:rsid w:val="00692D6E"/>
    <w:rsid w:val="00692E40"/>
    <w:rsid w:val="0069362E"/>
    <w:rsid w:val="00694923"/>
    <w:rsid w:val="00694975"/>
    <w:rsid w:val="00694A3A"/>
    <w:rsid w:val="00694D21"/>
    <w:rsid w:val="0069512D"/>
    <w:rsid w:val="00696003"/>
    <w:rsid w:val="0069602A"/>
    <w:rsid w:val="00696474"/>
    <w:rsid w:val="0069654E"/>
    <w:rsid w:val="006965B3"/>
    <w:rsid w:val="0069679B"/>
    <w:rsid w:val="00696BB8"/>
    <w:rsid w:val="00696C96"/>
    <w:rsid w:val="00697551"/>
    <w:rsid w:val="006977C3"/>
    <w:rsid w:val="00697800"/>
    <w:rsid w:val="0069785A"/>
    <w:rsid w:val="0069788F"/>
    <w:rsid w:val="00697BEB"/>
    <w:rsid w:val="006A0677"/>
    <w:rsid w:val="006A0707"/>
    <w:rsid w:val="006A0E42"/>
    <w:rsid w:val="006A11C2"/>
    <w:rsid w:val="006A1253"/>
    <w:rsid w:val="006A125A"/>
    <w:rsid w:val="006A1446"/>
    <w:rsid w:val="006A1D02"/>
    <w:rsid w:val="006A21D3"/>
    <w:rsid w:val="006A2481"/>
    <w:rsid w:val="006A2572"/>
    <w:rsid w:val="006A26F6"/>
    <w:rsid w:val="006A2763"/>
    <w:rsid w:val="006A2DEF"/>
    <w:rsid w:val="006A309E"/>
    <w:rsid w:val="006A30C2"/>
    <w:rsid w:val="006A3621"/>
    <w:rsid w:val="006A4059"/>
    <w:rsid w:val="006A4FE6"/>
    <w:rsid w:val="006A522C"/>
    <w:rsid w:val="006A61AA"/>
    <w:rsid w:val="006A6982"/>
    <w:rsid w:val="006A6EA9"/>
    <w:rsid w:val="006A775E"/>
    <w:rsid w:val="006A7975"/>
    <w:rsid w:val="006A7A85"/>
    <w:rsid w:val="006A7E3A"/>
    <w:rsid w:val="006B00CF"/>
    <w:rsid w:val="006B01E3"/>
    <w:rsid w:val="006B070B"/>
    <w:rsid w:val="006B0E1F"/>
    <w:rsid w:val="006B0E4B"/>
    <w:rsid w:val="006B16CF"/>
    <w:rsid w:val="006B192C"/>
    <w:rsid w:val="006B1C29"/>
    <w:rsid w:val="006B1C72"/>
    <w:rsid w:val="006B32F9"/>
    <w:rsid w:val="006B394D"/>
    <w:rsid w:val="006B3B34"/>
    <w:rsid w:val="006B419E"/>
    <w:rsid w:val="006B46B1"/>
    <w:rsid w:val="006B4940"/>
    <w:rsid w:val="006B4A30"/>
    <w:rsid w:val="006B514C"/>
    <w:rsid w:val="006B5404"/>
    <w:rsid w:val="006B57E2"/>
    <w:rsid w:val="006B6022"/>
    <w:rsid w:val="006B6349"/>
    <w:rsid w:val="006B6509"/>
    <w:rsid w:val="006B6A02"/>
    <w:rsid w:val="006B7344"/>
    <w:rsid w:val="006B76A7"/>
    <w:rsid w:val="006C0052"/>
    <w:rsid w:val="006C0283"/>
    <w:rsid w:val="006C0DD3"/>
    <w:rsid w:val="006C17F8"/>
    <w:rsid w:val="006C1BB5"/>
    <w:rsid w:val="006C20CC"/>
    <w:rsid w:val="006C224D"/>
    <w:rsid w:val="006C2370"/>
    <w:rsid w:val="006C2C15"/>
    <w:rsid w:val="006C3103"/>
    <w:rsid w:val="006C34B6"/>
    <w:rsid w:val="006C3F1D"/>
    <w:rsid w:val="006C404B"/>
    <w:rsid w:val="006C45CF"/>
    <w:rsid w:val="006C4F5C"/>
    <w:rsid w:val="006C5026"/>
    <w:rsid w:val="006C5146"/>
    <w:rsid w:val="006C5283"/>
    <w:rsid w:val="006C532F"/>
    <w:rsid w:val="006C539B"/>
    <w:rsid w:val="006C5651"/>
    <w:rsid w:val="006C572F"/>
    <w:rsid w:val="006C5875"/>
    <w:rsid w:val="006C5EEE"/>
    <w:rsid w:val="006C6722"/>
    <w:rsid w:val="006C6CAE"/>
    <w:rsid w:val="006C7110"/>
    <w:rsid w:val="006C73BA"/>
    <w:rsid w:val="006C78B9"/>
    <w:rsid w:val="006C79C7"/>
    <w:rsid w:val="006C7A68"/>
    <w:rsid w:val="006C7B35"/>
    <w:rsid w:val="006D0615"/>
    <w:rsid w:val="006D06CC"/>
    <w:rsid w:val="006D06DB"/>
    <w:rsid w:val="006D0883"/>
    <w:rsid w:val="006D0CC8"/>
    <w:rsid w:val="006D1474"/>
    <w:rsid w:val="006D171B"/>
    <w:rsid w:val="006D1C57"/>
    <w:rsid w:val="006D1F7E"/>
    <w:rsid w:val="006D25FC"/>
    <w:rsid w:val="006D2EB4"/>
    <w:rsid w:val="006D2FFF"/>
    <w:rsid w:val="006D335C"/>
    <w:rsid w:val="006D3499"/>
    <w:rsid w:val="006D360E"/>
    <w:rsid w:val="006D399D"/>
    <w:rsid w:val="006D39E0"/>
    <w:rsid w:val="006D3EDF"/>
    <w:rsid w:val="006D47DB"/>
    <w:rsid w:val="006D4BC7"/>
    <w:rsid w:val="006D4C2F"/>
    <w:rsid w:val="006D4D92"/>
    <w:rsid w:val="006D4EDB"/>
    <w:rsid w:val="006D54C6"/>
    <w:rsid w:val="006D55AF"/>
    <w:rsid w:val="006D58B8"/>
    <w:rsid w:val="006D58D4"/>
    <w:rsid w:val="006D5C81"/>
    <w:rsid w:val="006D5EC9"/>
    <w:rsid w:val="006D636A"/>
    <w:rsid w:val="006D669D"/>
    <w:rsid w:val="006D7065"/>
    <w:rsid w:val="006D742F"/>
    <w:rsid w:val="006D7A39"/>
    <w:rsid w:val="006D7A94"/>
    <w:rsid w:val="006E0128"/>
    <w:rsid w:val="006E1443"/>
    <w:rsid w:val="006E1936"/>
    <w:rsid w:val="006E1C1D"/>
    <w:rsid w:val="006E1E9E"/>
    <w:rsid w:val="006E2946"/>
    <w:rsid w:val="006E2AAA"/>
    <w:rsid w:val="006E3709"/>
    <w:rsid w:val="006E391C"/>
    <w:rsid w:val="006E3AA7"/>
    <w:rsid w:val="006E3D69"/>
    <w:rsid w:val="006E3DC5"/>
    <w:rsid w:val="006E4448"/>
    <w:rsid w:val="006E4457"/>
    <w:rsid w:val="006E4971"/>
    <w:rsid w:val="006E4E29"/>
    <w:rsid w:val="006E52B3"/>
    <w:rsid w:val="006E5371"/>
    <w:rsid w:val="006E5F06"/>
    <w:rsid w:val="006E6602"/>
    <w:rsid w:val="006E6707"/>
    <w:rsid w:val="006E7009"/>
    <w:rsid w:val="006E7734"/>
    <w:rsid w:val="006E7AD8"/>
    <w:rsid w:val="006E7B2B"/>
    <w:rsid w:val="006E7F3F"/>
    <w:rsid w:val="006E7FA0"/>
    <w:rsid w:val="006F00BF"/>
    <w:rsid w:val="006F00EF"/>
    <w:rsid w:val="006F0351"/>
    <w:rsid w:val="006F03A8"/>
    <w:rsid w:val="006F0434"/>
    <w:rsid w:val="006F096D"/>
    <w:rsid w:val="006F0A43"/>
    <w:rsid w:val="006F0E21"/>
    <w:rsid w:val="006F1247"/>
    <w:rsid w:val="006F1594"/>
    <w:rsid w:val="006F1721"/>
    <w:rsid w:val="006F20A8"/>
    <w:rsid w:val="006F211D"/>
    <w:rsid w:val="006F25E0"/>
    <w:rsid w:val="006F2BBA"/>
    <w:rsid w:val="006F2C5D"/>
    <w:rsid w:val="006F3722"/>
    <w:rsid w:val="006F38F9"/>
    <w:rsid w:val="006F3D80"/>
    <w:rsid w:val="006F442D"/>
    <w:rsid w:val="006F5A61"/>
    <w:rsid w:val="006F611E"/>
    <w:rsid w:val="006F6281"/>
    <w:rsid w:val="006F662C"/>
    <w:rsid w:val="006F6715"/>
    <w:rsid w:val="006F6852"/>
    <w:rsid w:val="006F6E09"/>
    <w:rsid w:val="006F7291"/>
    <w:rsid w:val="006F73EC"/>
    <w:rsid w:val="006F78AA"/>
    <w:rsid w:val="006F7D37"/>
    <w:rsid w:val="006F7DE4"/>
    <w:rsid w:val="00700019"/>
    <w:rsid w:val="00700267"/>
    <w:rsid w:val="00700547"/>
    <w:rsid w:val="00700645"/>
    <w:rsid w:val="00700976"/>
    <w:rsid w:val="00700C14"/>
    <w:rsid w:val="00700DED"/>
    <w:rsid w:val="0070147E"/>
    <w:rsid w:val="007016AE"/>
    <w:rsid w:val="007017F9"/>
    <w:rsid w:val="00701F3F"/>
    <w:rsid w:val="00702008"/>
    <w:rsid w:val="00702760"/>
    <w:rsid w:val="007033D5"/>
    <w:rsid w:val="007033E1"/>
    <w:rsid w:val="0070342D"/>
    <w:rsid w:val="0070384F"/>
    <w:rsid w:val="00703D13"/>
    <w:rsid w:val="00703EF2"/>
    <w:rsid w:val="007047E1"/>
    <w:rsid w:val="00704ADD"/>
    <w:rsid w:val="00704B33"/>
    <w:rsid w:val="00705090"/>
    <w:rsid w:val="00705839"/>
    <w:rsid w:val="00705AC2"/>
    <w:rsid w:val="00706069"/>
    <w:rsid w:val="00706AA7"/>
    <w:rsid w:val="00706CCD"/>
    <w:rsid w:val="00707032"/>
    <w:rsid w:val="00707802"/>
    <w:rsid w:val="00707B54"/>
    <w:rsid w:val="0071017E"/>
    <w:rsid w:val="00710BF5"/>
    <w:rsid w:val="00710DC4"/>
    <w:rsid w:val="00710F28"/>
    <w:rsid w:val="00711277"/>
    <w:rsid w:val="007115A3"/>
    <w:rsid w:val="007117CB"/>
    <w:rsid w:val="00711B12"/>
    <w:rsid w:val="00711D30"/>
    <w:rsid w:val="007127EC"/>
    <w:rsid w:val="00712863"/>
    <w:rsid w:val="00712E36"/>
    <w:rsid w:val="007134C4"/>
    <w:rsid w:val="00713D49"/>
    <w:rsid w:val="0071412E"/>
    <w:rsid w:val="00714281"/>
    <w:rsid w:val="007147B1"/>
    <w:rsid w:val="007147F7"/>
    <w:rsid w:val="00714920"/>
    <w:rsid w:val="007151B4"/>
    <w:rsid w:val="00715268"/>
    <w:rsid w:val="0071572F"/>
    <w:rsid w:val="007160D1"/>
    <w:rsid w:val="0071676C"/>
    <w:rsid w:val="007167B3"/>
    <w:rsid w:val="0071682B"/>
    <w:rsid w:val="0071689A"/>
    <w:rsid w:val="00716A13"/>
    <w:rsid w:val="0071704E"/>
    <w:rsid w:val="007170B8"/>
    <w:rsid w:val="007178EF"/>
    <w:rsid w:val="00720999"/>
    <w:rsid w:val="00720B00"/>
    <w:rsid w:val="00721BFD"/>
    <w:rsid w:val="00721DB6"/>
    <w:rsid w:val="0072200B"/>
    <w:rsid w:val="007224C0"/>
    <w:rsid w:val="007225EF"/>
    <w:rsid w:val="0072281A"/>
    <w:rsid w:val="00722B9C"/>
    <w:rsid w:val="00722C54"/>
    <w:rsid w:val="007233F9"/>
    <w:rsid w:val="007237FD"/>
    <w:rsid w:val="00723BC3"/>
    <w:rsid w:val="00723F2C"/>
    <w:rsid w:val="00723F8C"/>
    <w:rsid w:val="00724342"/>
    <w:rsid w:val="007243A6"/>
    <w:rsid w:val="007246D4"/>
    <w:rsid w:val="00724722"/>
    <w:rsid w:val="00724E2E"/>
    <w:rsid w:val="00724EDC"/>
    <w:rsid w:val="00725046"/>
    <w:rsid w:val="007252D5"/>
    <w:rsid w:val="00725545"/>
    <w:rsid w:val="0072653C"/>
    <w:rsid w:val="007265BA"/>
    <w:rsid w:val="007268A3"/>
    <w:rsid w:val="00726C50"/>
    <w:rsid w:val="007271B8"/>
    <w:rsid w:val="00727299"/>
    <w:rsid w:val="007272C8"/>
    <w:rsid w:val="007276BE"/>
    <w:rsid w:val="00727953"/>
    <w:rsid w:val="007305A3"/>
    <w:rsid w:val="0073087A"/>
    <w:rsid w:val="00730C0E"/>
    <w:rsid w:val="00730DD5"/>
    <w:rsid w:val="00731002"/>
    <w:rsid w:val="007315A5"/>
    <w:rsid w:val="00731F84"/>
    <w:rsid w:val="00732663"/>
    <w:rsid w:val="00732873"/>
    <w:rsid w:val="00732F75"/>
    <w:rsid w:val="0073300A"/>
    <w:rsid w:val="007333BF"/>
    <w:rsid w:val="00733617"/>
    <w:rsid w:val="007339F1"/>
    <w:rsid w:val="007343B4"/>
    <w:rsid w:val="007343CD"/>
    <w:rsid w:val="00734FDD"/>
    <w:rsid w:val="0073528C"/>
    <w:rsid w:val="00735881"/>
    <w:rsid w:val="007359F1"/>
    <w:rsid w:val="00735A5D"/>
    <w:rsid w:val="00735A76"/>
    <w:rsid w:val="00735C31"/>
    <w:rsid w:val="00735DA9"/>
    <w:rsid w:val="0073692B"/>
    <w:rsid w:val="00736B0B"/>
    <w:rsid w:val="0073724B"/>
    <w:rsid w:val="00737B2D"/>
    <w:rsid w:val="00737ED6"/>
    <w:rsid w:val="00740008"/>
    <w:rsid w:val="007405A5"/>
    <w:rsid w:val="007409F3"/>
    <w:rsid w:val="00740C10"/>
    <w:rsid w:val="00740F6C"/>
    <w:rsid w:val="007417F8"/>
    <w:rsid w:val="00741C25"/>
    <w:rsid w:val="00741F5A"/>
    <w:rsid w:val="00741FB9"/>
    <w:rsid w:val="0074211F"/>
    <w:rsid w:val="00742326"/>
    <w:rsid w:val="00742AD6"/>
    <w:rsid w:val="00742AE5"/>
    <w:rsid w:val="00743176"/>
    <w:rsid w:val="00743D64"/>
    <w:rsid w:val="007448B2"/>
    <w:rsid w:val="007449F1"/>
    <w:rsid w:val="00744C1F"/>
    <w:rsid w:val="00745004"/>
    <w:rsid w:val="0074508C"/>
    <w:rsid w:val="0074532D"/>
    <w:rsid w:val="00745BDE"/>
    <w:rsid w:val="00745D63"/>
    <w:rsid w:val="00746071"/>
    <w:rsid w:val="00746196"/>
    <w:rsid w:val="007464BD"/>
    <w:rsid w:val="007467EB"/>
    <w:rsid w:val="00746F5C"/>
    <w:rsid w:val="00747229"/>
    <w:rsid w:val="00747585"/>
    <w:rsid w:val="00747BDF"/>
    <w:rsid w:val="007501BB"/>
    <w:rsid w:val="00750822"/>
    <w:rsid w:val="00750865"/>
    <w:rsid w:val="00750E49"/>
    <w:rsid w:val="007517F9"/>
    <w:rsid w:val="007519EC"/>
    <w:rsid w:val="00751AC0"/>
    <w:rsid w:val="00751C65"/>
    <w:rsid w:val="00751D9B"/>
    <w:rsid w:val="00752421"/>
    <w:rsid w:val="0075264B"/>
    <w:rsid w:val="007527FE"/>
    <w:rsid w:val="00752C86"/>
    <w:rsid w:val="007535B0"/>
    <w:rsid w:val="00753826"/>
    <w:rsid w:val="00753A48"/>
    <w:rsid w:val="007540B7"/>
    <w:rsid w:val="007543E4"/>
    <w:rsid w:val="007545A0"/>
    <w:rsid w:val="007545CA"/>
    <w:rsid w:val="0075468C"/>
    <w:rsid w:val="00754A68"/>
    <w:rsid w:val="00754BBB"/>
    <w:rsid w:val="00754CE5"/>
    <w:rsid w:val="00755375"/>
    <w:rsid w:val="00755411"/>
    <w:rsid w:val="007554F2"/>
    <w:rsid w:val="00755C56"/>
    <w:rsid w:val="00755EB5"/>
    <w:rsid w:val="007561F2"/>
    <w:rsid w:val="00756370"/>
    <w:rsid w:val="00756CEF"/>
    <w:rsid w:val="00756F76"/>
    <w:rsid w:val="00757629"/>
    <w:rsid w:val="007577BF"/>
    <w:rsid w:val="00757895"/>
    <w:rsid w:val="00757B72"/>
    <w:rsid w:val="007600E8"/>
    <w:rsid w:val="007608F9"/>
    <w:rsid w:val="00760E0E"/>
    <w:rsid w:val="007611C6"/>
    <w:rsid w:val="007615BB"/>
    <w:rsid w:val="00761805"/>
    <w:rsid w:val="00761B68"/>
    <w:rsid w:val="00761CE3"/>
    <w:rsid w:val="00761D77"/>
    <w:rsid w:val="00761E27"/>
    <w:rsid w:val="0076274A"/>
    <w:rsid w:val="00762B23"/>
    <w:rsid w:val="007630F6"/>
    <w:rsid w:val="00763124"/>
    <w:rsid w:val="007632BD"/>
    <w:rsid w:val="0076340D"/>
    <w:rsid w:val="00763800"/>
    <w:rsid w:val="00763911"/>
    <w:rsid w:val="00763C8D"/>
    <w:rsid w:val="0076453E"/>
    <w:rsid w:val="00764883"/>
    <w:rsid w:val="00764A97"/>
    <w:rsid w:val="00765EB2"/>
    <w:rsid w:val="007669AA"/>
    <w:rsid w:val="00766B10"/>
    <w:rsid w:val="00766C0A"/>
    <w:rsid w:val="0076703A"/>
    <w:rsid w:val="00767043"/>
    <w:rsid w:val="0076710C"/>
    <w:rsid w:val="007672FF"/>
    <w:rsid w:val="007676FA"/>
    <w:rsid w:val="007678E6"/>
    <w:rsid w:val="00767A95"/>
    <w:rsid w:val="00767D8E"/>
    <w:rsid w:val="00767FC6"/>
    <w:rsid w:val="00770077"/>
    <w:rsid w:val="00770531"/>
    <w:rsid w:val="0077083A"/>
    <w:rsid w:val="00770BCD"/>
    <w:rsid w:val="0077159F"/>
    <w:rsid w:val="00771673"/>
    <w:rsid w:val="00771C45"/>
    <w:rsid w:val="00771E4B"/>
    <w:rsid w:val="0077234E"/>
    <w:rsid w:val="00772636"/>
    <w:rsid w:val="00772A71"/>
    <w:rsid w:val="00773466"/>
    <w:rsid w:val="00773797"/>
    <w:rsid w:val="0077380C"/>
    <w:rsid w:val="00773AEA"/>
    <w:rsid w:val="0077436F"/>
    <w:rsid w:val="007748B1"/>
    <w:rsid w:val="00774983"/>
    <w:rsid w:val="007752DC"/>
    <w:rsid w:val="007754BC"/>
    <w:rsid w:val="00775659"/>
    <w:rsid w:val="007757D3"/>
    <w:rsid w:val="007758C2"/>
    <w:rsid w:val="00775997"/>
    <w:rsid w:val="00775BED"/>
    <w:rsid w:val="00775C0B"/>
    <w:rsid w:val="00776051"/>
    <w:rsid w:val="007762FA"/>
    <w:rsid w:val="00776801"/>
    <w:rsid w:val="007769C3"/>
    <w:rsid w:val="00776C91"/>
    <w:rsid w:val="00776D30"/>
    <w:rsid w:val="007770FA"/>
    <w:rsid w:val="0077783E"/>
    <w:rsid w:val="007778AD"/>
    <w:rsid w:val="00777D85"/>
    <w:rsid w:val="007800E1"/>
    <w:rsid w:val="007803B9"/>
    <w:rsid w:val="007804FB"/>
    <w:rsid w:val="00780556"/>
    <w:rsid w:val="007805C7"/>
    <w:rsid w:val="00780E75"/>
    <w:rsid w:val="00781577"/>
    <w:rsid w:val="00781956"/>
    <w:rsid w:val="00781BF2"/>
    <w:rsid w:val="00781C7C"/>
    <w:rsid w:val="00782163"/>
    <w:rsid w:val="0078293C"/>
    <w:rsid w:val="00782E91"/>
    <w:rsid w:val="0078319D"/>
    <w:rsid w:val="00783450"/>
    <w:rsid w:val="0078396A"/>
    <w:rsid w:val="0078418E"/>
    <w:rsid w:val="00784B27"/>
    <w:rsid w:val="00785918"/>
    <w:rsid w:val="00786A1A"/>
    <w:rsid w:val="00786A9E"/>
    <w:rsid w:val="00786BE2"/>
    <w:rsid w:val="00787055"/>
    <w:rsid w:val="007878D5"/>
    <w:rsid w:val="00787F1C"/>
    <w:rsid w:val="00787FA6"/>
    <w:rsid w:val="00790166"/>
    <w:rsid w:val="00790178"/>
    <w:rsid w:val="007901DC"/>
    <w:rsid w:val="00790428"/>
    <w:rsid w:val="0079044E"/>
    <w:rsid w:val="007904FE"/>
    <w:rsid w:val="0079084C"/>
    <w:rsid w:val="00790D65"/>
    <w:rsid w:val="00790EB7"/>
    <w:rsid w:val="00790F61"/>
    <w:rsid w:val="00791411"/>
    <w:rsid w:val="00791558"/>
    <w:rsid w:val="0079183F"/>
    <w:rsid w:val="00791C09"/>
    <w:rsid w:val="007922AC"/>
    <w:rsid w:val="00792F5C"/>
    <w:rsid w:val="007934C9"/>
    <w:rsid w:val="00793712"/>
    <w:rsid w:val="00793948"/>
    <w:rsid w:val="007939A2"/>
    <w:rsid w:val="00793A9C"/>
    <w:rsid w:val="00794843"/>
    <w:rsid w:val="007951D4"/>
    <w:rsid w:val="00795246"/>
    <w:rsid w:val="007957B3"/>
    <w:rsid w:val="00795883"/>
    <w:rsid w:val="00795AB1"/>
    <w:rsid w:val="00795C7B"/>
    <w:rsid w:val="00795E0D"/>
    <w:rsid w:val="007960B3"/>
    <w:rsid w:val="00796138"/>
    <w:rsid w:val="007965AB"/>
    <w:rsid w:val="007969FB"/>
    <w:rsid w:val="00796B39"/>
    <w:rsid w:val="00796E44"/>
    <w:rsid w:val="00797742"/>
    <w:rsid w:val="00797BEA"/>
    <w:rsid w:val="00797C36"/>
    <w:rsid w:val="00797F82"/>
    <w:rsid w:val="0079AC82"/>
    <w:rsid w:val="007A019B"/>
    <w:rsid w:val="007A01BD"/>
    <w:rsid w:val="007A01CD"/>
    <w:rsid w:val="007A0220"/>
    <w:rsid w:val="007A06DB"/>
    <w:rsid w:val="007A0A32"/>
    <w:rsid w:val="007A16E9"/>
    <w:rsid w:val="007A173D"/>
    <w:rsid w:val="007A1CBB"/>
    <w:rsid w:val="007A1E7B"/>
    <w:rsid w:val="007A276E"/>
    <w:rsid w:val="007A33A5"/>
    <w:rsid w:val="007A3539"/>
    <w:rsid w:val="007A3A1A"/>
    <w:rsid w:val="007A3BDA"/>
    <w:rsid w:val="007A3DE2"/>
    <w:rsid w:val="007A3E69"/>
    <w:rsid w:val="007A3F78"/>
    <w:rsid w:val="007A42D5"/>
    <w:rsid w:val="007A4CCD"/>
    <w:rsid w:val="007A512F"/>
    <w:rsid w:val="007A5922"/>
    <w:rsid w:val="007A5C20"/>
    <w:rsid w:val="007A652A"/>
    <w:rsid w:val="007A680F"/>
    <w:rsid w:val="007A6869"/>
    <w:rsid w:val="007A6E5F"/>
    <w:rsid w:val="007A7401"/>
    <w:rsid w:val="007A7B06"/>
    <w:rsid w:val="007A7F71"/>
    <w:rsid w:val="007B031D"/>
    <w:rsid w:val="007B0638"/>
    <w:rsid w:val="007B067F"/>
    <w:rsid w:val="007B084F"/>
    <w:rsid w:val="007B0FE2"/>
    <w:rsid w:val="007B1392"/>
    <w:rsid w:val="007B1546"/>
    <w:rsid w:val="007B17DF"/>
    <w:rsid w:val="007B18C6"/>
    <w:rsid w:val="007B1955"/>
    <w:rsid w:val="007B1DFB"/>
    <w:rsid w:val="007B1F63"/>
    <w:rsid w:val="007B2708"/>
    <w:rsid w:val="007B27BF"/>
    <w:rsid w:val="007B27DF"/>
    <w:rsid w:val="007B2CFA"/>
    <w:rsid w:val="007B312A"/>
    <w:rsid w:val="007B328B"/>
    <w:rsid w:val="007B3F9C"/>
    <w:rsid w:val="007B4466"/>
    <w:rsid w:val="007B493D"/>
    <w:rsid w:val="007B4EEC"/>
    <w:rsid w:val="007B5060"/>
    <w:rsid w:val="007B53FC"/>
    <w:rsid w:val="007B557E"/>
    <w:rsid w:val="007B5625"/>
    <w:rsid w:val="007B5BE7"/>
    <w:rsid w:val="007B5E65"/>
    <w:rsid w:val="007B6D08"/>
    <w:rsid w:val="007B7132"/>
    <w:rsid w:val="007B7D79"/>
    <w:rsid w:val="007C0049"/>
    <w:rsid w:val="007C02FD"/>
    <w:rsid w:val="007C0A07"/>
    <w:rsid w:val="007C1770"/>
    <w:rsid w:val="007C1A13"/>
    <w:rsid w:val="007C1AE5"/>
    <w:rsid w:val="007C1B20"/>
    <w:rsid w:val="007C1C5D"/>
    <w:rsid w:val="007C1D0C"/>
    <w:rsid w:val="007C1F11"/>
    <w:rsid w:val="007C210A"/>
    <w:rsid w:val="007C2377"/>
    <w:rsid w:val="007C27A3"/>
    <w:rsid w:val="007C29B3"/>
    <w:rsid w:val="007C2AFC"/>
    <w:rsid w:val="007C2DCA"/>
    <w:rsid w:val="007C2F3B"/>
    <w:rsid w:val="007C303A"/>
    <w:rsid w:val="007C3736"/>
    <w:rsid w:val="007C456F"/>
    <w:rsid w:val="007C46AD"/>
    <w:rsid w:val="007C4A99"/>
    <w:rsid w:val="007C4D03"/>
    <w:rsid w:val="007C4D34"/>
    <w:rsid w:val="007C55BF"/>
    <w:rsid w:val="007C57F0"/>
    <w:rsid w:val="007C5805"/>
    <w:rsid w:val="007C59E7"/>
    <w:rsid w:val="007C5BFC"/>
    <w:rsid w:val="007C630C"/>
    <w:rsid w:val="007C66EA"/>
    <w:rsid w:val="007C6C4E"/>
    <w:rsid w:val="007C72B2"/>
    <w:rsid w:val="007C76A6"/>
    <w:rsid w:val="007D0A01"/>
    <w:rsid w:val="007D121D"/>
    <w:rsid w:val="007D1391"/>
    <w:rsid w:val="007D13C0"/>
    <w:rsid w:val="007D13FB"/>
    <w:rsid w:val="007D15C4"/>
    <w:rsid w:val="007D17A3"/>
    <w:rsid w:val="007D1FEA"/>
    <w:rsid w:val="007D20A5"/>
    <w:rsid w:val="007D232E"/>
    <w:rsid w:val="007D2661"/>
    <w:rsid w:val="007D28E5"/>
    <w:rsid w:val="007D292A"/>
    <w:rsid w:val="007D29D0"/>
    <w:rsid w:val="007D2C85"/>
    <w:rsid w:val="007D2DC3"/>
    <w:rsid w:val="007D2E8B"/>
    <w:rsid w:val="007D2F55"/>
    <w:rsid w:val="007D304E"/>
    <w:rsid w:val="007D329D"/>
    <w:rsid w:val="007D4176"/>
    <w:rsid w:val="007D4781"/>
    <w:rsid w:val="007D47FC"/>
    <w:rsid w:val="007D4C1E"/>
    <w:rsid w:val="007D4C32"/>
    <w:rsid w:val="007D4E65"/>
    <w:rsid w:val="007D5775"/>
    <w:rsid w:val="007D5A27"/>
    <w:rsid w:val="007D5BD4"/>
    <w:rsid w:val="007D5BD8"/>
    <w:rsid w:val="007D5F08"/>
    <w:rsid w:val="007D641F"/>
    <w:rsid w:val="007D65E6"/>
    <w:rsid w:val="007D68CB"/>
    <w:rsid w:val="007D6C4A"/>
    <w:rsid w:val="007D71AC"/>
    <w:rsid w:val="007D724A"/>
    <w:rsid w:val="007D74D3"/>
    <w:rsid w:val="007D7A2D"/>
    <w:rsid w:val="007D7DF5"/>
    <w:rsid w:val="007E03AD"/>
    <w:rsid w:val="007E0803"/>
    <w:rsid w:val="007E09D4"/>
    <w:rsid w:val="007E0A85"/>
    <w:rsid w:val="007E0AEF"/>
    <w:rsid w:val="007E0C70"/>
    <w:rsid w:val="007E0CAE"/>
    <w:rsid w:val="007E0D8D"/>
    <w:rsid w:val="007E0E6C"/>
    <w:rsid w:val="007E0E82"/>
    <w:rsid w:val="007E121C"/>
    <w:rsid w:val="007E199A"/>
    <w:rsid w:val="007E2112"/>
    <w:rsid w:val="007E2141"/>
    <w:rsid w:val="007E2B64"/>
    <w:rsid w:val="007E2D70"/>
    <w:rsid w:val="007E3237"/>
    <w:rsid w:val="007E34DF"/>
    <w:rsid w:val="007E3880"/>
    <w:rsid w:val="007E39F7"/>
    <w:rsid w:val="007E3D99"/>
    <w:rsid w:val="007E3E34"/>
    <w:rsid w:val="007E3F19"/>
    <w:rsid w:val="007E446E"/>
    <w:rsid w:val="007E4487"/>
    <w:rsid w:val="007E469E"/>
    <w:rsid w:val="007E531A"/>
    <w:rsid w:val="007E574E"/>
    <w:rsid w:val="007E6191"/>
    <w:rsid w:val="007E638A"/>
    <w:rsid w:val="007E6455"/>
    <w:rsid w:val="007E6630"/>
    <w:rsid w:val="007E6711"/>
    <w:rsid w:val="007E686D"/>
    <w:rsid w:val="007E6BA1"/>
    <w:rsid w:val="007E6BC3"/>
    <w:rsid w:val="007E72D3"/>
    <w:rsid w:val="007E7722"/>
    <w:rsid w:val="007E79D1"/>
    <w:rsid w:val="007E7DF1"/>
    <w:rsid w:val="007F002A"/>
    <w:rsid w:val="007F13D3"/>
    <w:rsid w:val="007F151A"/>
    <w:rsid w:val="007F1E0A"/>
    <w:rsid w:val="007F265E"/>
    <w:rsid w:val="007F28C4"/>
    <w:rsid w:val="007F2B2C"/>
    <w:rsid w:val="007F2D43"/>
    <w:rsid w:val="007F2D58"/>
    <w:rsid w:val="007F31B0"/>
    <w:rsid w:val="007F38C0"/>
    <w:rsid w:val="007F394D"/>
    <w:rsid w:val="007F3958"/>
    <w:rsid w:val="007F3E21"/>
    <w:rsid w:val="007F4157"/>
    <w:rsid w:val="007F4A52"/>
    <w:rsid w:val="007F5B91"/>
    <w:rsid w:val="007F5D37"/>
    <w:rsid w:val="007F6138"/>
    <w:rsid w:val="007F65F5"/>
    <w:rsid w:val="007F6942"/>
    <w:rsid w:val="007F69FE"/>
    <w:rsid w:val="007F738E"/>
    <w:rsid w:val="007F7BF4"/>
    <w:rsid w:val="007F7D35"/>
    <w:rsid w:val="007F7DDB"/>
    <w:rsid w:val="007F7E6F"/>
    <w:rsid w:val="00800139"/>
    <w:rsid w:val="008012D1"/>
    <w:rsid w:val="008012F2"/>
    <w:rsid w:val="00801DBE"/>
    <w:rsid w:val="00801E0F"/>
    <w:rsid w:val="00802332"/>
    <w:rsid w:val="0080250E"/>
    <w:rsid w:val="008027B8"/>
    <w:rsid w:val="00802F10"/>
    <w:rsid w:val="00803222"/>
    <w:rsid w:val="00803344"/>
    <w:rsid w:val="008039B3"/>
    <w:rsid w:val="00804E9B"/>
    <w:rsid w:val="00805215"/>
    <w:rsid w:val="00805480"/>
    <w:rsid w:val="00805B49"/>
    <w:rsid w:val="00805ECA"/>
    <w:rsid w:val="00805FC2"/>
    <w:rsid w:val="0080617C"/>
    <w:rsid w:val="00806257"/>
    <w:rsid w:val="0080643A"/>
    <w:rsid w:val="0080656B"/>
    <w:rsid w:val="00806908"/>
    <w:rsid w:val="0080693F"/>
    <w:rsid w:val="00806B66"/>
    <w:rsid w:val="00806B73"/>
    <w:rsid w:val="00806FAB"/>
    <w:rsid w:val="008072A3"/>
    <w:rsid w:val="00807607"/>
    <w:rsid w:val="0080785E"/>
    <w:rsid w:val="00807A9A"/>
    <w:rsid w:val="00807AFD"/>
    <w:rsid w:val="00807C6C"/>
    <w:rsid w:val="00810000"/>
    <w:rsid w:val="00810BAD"/>
    <w:rsid w:val="00811382"/>
    <w:rsid w:val="008114CC"/>
    <w:rsid w:val="0081161B"/>
    <w:rsid w:val="00811A54"/>
    <w:rsid w:val="00812008"/>
    <w:rsid w:val="008122AF"/>
    <w:rsid w:val="0081242F"/>
    <w:rsid w:val="00812442"/>
    <w:rsid w:val="00812575"/>
    <w:rsid w:val="00812901"/>
    <w:rsid w:val="00812DEB"/>
    <w:rsid w:val="00812F85"/>
    <w:rsid w:val="0081317B"/>
    <w:rsid w:val="0081334B"/>
    <w:rsid w:val="0081367B"/>
    <w:rsid w:val="00813B7F"/>
    <w:rsid w:val="00813BF9"/>
    <w:rsid w:val="00813ECD"/>
    <w:rsid w:val="0081420C"/>
    <w:rsid w:val="008146BC"/>
    <w:rsid w:val="008147FB"/>
    <w:rsid w:val="00814901"/>
    <w:rsid w:val="00815353"/>
    <w:rsid w:val="00815552"/>
    <w:rsid w:val="008158BD"/>
    <w:rsid w:val="00815E28"/>
    <w:rsid w:val="00815E95"/>
    <w:rsid w:val="0081624E"/>
    <w:rsid w:val="0081627F"/>
    <w:rsid w:val="008167AC"/>
    <w:rsid w:val="00816B0B"/>
    <w:rsid w:val="00816F5B"/>
    <w:rsid w:val="00816F75"/>
    <w:rsid w:val="008170EC"/>
    <w:rsid w:val="0081737B"/>
    <w:rsid w:val="0081751E"/>
    <w:rsid w:val="0081754C"/>
    <w:rsid w:val="00817556"/>
    <w:rsid w:val="008175C3"/>
    <w:rsid w:val="00817DB4"/>
    <w:rsid w:val="00817F69"/>
    <w:rsid w:val="00820085"/>
    <w:rsid w:val="00820840"/>
    <w:rsid w:val="008208C1"/>
    <w:rsid w:val="00820A08"/>
    <w:rsid w:val="00820C0C"/>
    <w:rsid w:val="008213FC"/>
    <w:rsid w:val="00821533"/>
    <w:rsid w:val="0082176C"/>
    <w:rsid w:val="0082189A"/>
    <w:rsid w:val="00821A54"/>
    <w:rsid w:val="00821EE3"/>
    <w:rsid w:val="008220FC"/>
    <w:rsid w:val="00822118"/>
    <w:rsid w:val="008221F1"/>
    <w:rsid w:val="008223E3"/>
    <w:rsid w:val="00822CB7"/>
    <w:rsid w:val="00823A85"/>
    <w:rsid w:val="00823B00"/>
    <w:rsid w:val="00823BA0"/>
    <w:rsid w:val="00823D6C"/>
    <w:rsid w:val="00823FB6"/>
    <w:rsid w:val="00824636"/>
    <w:rsid w:val="008249F0"/>
    <w:rsid w:val="00825250"/>
    <w:rsid w:val="00825424"/>
    <w:rsid w:val="0082542E"/>
    <w:rsid w:val="00825744"/>
    <w:rsid w:val="008257E2"/>
    <w:rsid w:val="00825C0B"/>
    <w:rsid w:val="008263AD"/>
    <w:rsid w:val="0082682C"/>
    <w:rsid w:val="00826B19"/>
    <w:rsid w:val="00826E3D"/>
    <w:rsid w:val="008271E1"/>
    <w:rsid w:val="00827250"/>
    <w:rsid w:val="008308B2"/>
    <w:rsid w:val="00830D5A"/>
    <w:rsid w:val="00831EA0"/>
    <w:rsid w:val="008321C2"/>
    <w:rsid w:val="00832A0C"/>
    <w:rsid w:val="00832C8F"/>
    <w:rsid w:val="00832D17"/>
    <w:rsid w:val="008333FF"/>
    <w:rsid w:val="00833610"/>
    <w:rsid w:val="00833C29"/>
    <w:rsid w:val="00833D80"/>
    <w:rsid w:val="00833EC6"/>
    <w:rsid w:val="0083411F"/>
    <w:rsid w:val="00834211"/>
    <w:rsid w:val="008346E9"/>
    <w:rsid w:val="00834769"/>
    <w:rsid w:val="00835365"/>
    <w:rsid w:val="00835960"/>
    <w:rsid w:val="008359E6"/>
    <w:rsid w:val="00835A26"/>
    <w:rsid w:val="00835EB6"/>
    <w:rsid w:val="008363D2"/>
    <w:rsid w:val="00836A21"/>
    <w:rsid w:val="008373DC"/>
    <w:rsid w:val="008374DF"/>
    <w:rsid w:val="008375AE"/>
    <w:rsid w:val="008379E6"/>
    <w:rsid w:val="008379F7"/>
    <w:rsid w:val="00837A44"/>
    <w:rsid w:val="00840031"/>
    <w:rsid w:val="0084016D"/>
    <w:rsid w:val="00840387"/>
    <w:rsid w:val="008405A1"/>
    <w:rsid w:val="008406DB"/>
    <w:rsid w:val="008408DF"/>
    <w:rsid w:val="00840D06"/>
    <w:rsid w:val="00840E62"/>
    <w:rsid w:val="008411F6"/>
    <w:rsid w:val="00841737"/>
    <w:rsid w:val="00841D69"/>
    <w:rsid w:val="00841F5B"/>
    <w:rsid w:val="00842ACC"/>
    <w:rsid w:val="0084308A"/>
    <w:rsid w:val="00843ED0"/>
    <w:rsid w:val="00843FAB"/>
    <w:rsid w:val="00843FC9"/>
    <w:rsid w:val="00844470"/>
    <w:rsid w:val="00844650"/>
    <w:rsid w:val="008449AD"/>
    <w:rsid w:val="00844E93"/>
    <w:rsid w:val="008450CE"/>
    <w:rsid w:val="0084519A"/>
    <w:rsid w:val="0084551D"/>
    <w:rsid w:val="008455E3"/>
    <w:rsid w:val="00845671"/>
    <w:rsid w:val="00845A67"/>
    <w:rsid w:val="00846038"/>
    <w:rsid w:val="0084665D"/>
    <w:rsid w:val="008470CF"/>
    <w:rsid w:val="0084756A"/>
    <w:rsid w:val="008475D2"/>
    <w:rsid w:val="0084798F"/>
    <w:rsid w:val="00847FA1"/>
    <w:rsid w:val="00850420"/>
    <w:rsid w:val="008517F9"/>
    <w:rsid w:val="00851A00"/>
    <w:rsid w:val="00851B8D"/>
    <w:rsid w:val="0085216D"/>
    <w:rsid w:val="00852372"/>
    <w:rsid w:val="00853E7C"/>
    <w:rsid w:val="00853EBD"/>
    <w:rsid w:val="00854301"/>
    <w:rsid w:val="00854931"/>
    <w:rsid w:val="00854BDB"/>
    <w:rsid w:val="00854C65"/>
    <w:rsid w:val="00854FB9"/>
    <w:rsid w:val="0085527E"/>
    <w:rsid w:val="008555CA"/>
    <w:rsid w:val="008555EC"/>
    <w:rsid w:val="00855603"/>
    <w:rsid w:val="008558FF"/>
    <w:rsid w:val="0085592D"/>
    <w:rsid w:val="00855AF7"/>
    <w:rsid w:val="00855D1C"/>
    <w:rsid w:val="00855E43"/>
    <w:rsid w:val="008562CF"/>
    <w:rsid w:val="00856699"/>
    <w:rsid w:val="00856A00"/>
    <w:rsid w:val="00856A02"/>
    <w:rsid w:val="00856B68"/>
    <w:rsid w:val="00856DB6"/>
    <w:rsid w:val="00856EAF"/>
    <w:rsid w:val="00856F25"/>
    <w:rsid w:val="00857088"/>
    <w:rsid w:val="008570BD"/>
    <w:rsid w:val="008570CE"/>
    <w:rsid w:val="008570CF"/>
    <w:rsid w:val="00857686"/>
    <w:rsid w:val="008578FB"/>
    <w:rsid w:val="008608CC"/>
    <w:rsid w:val="00860915"/>
    <w:rsid w:val="0086120E"/>
    <w:rsid w:val="008613CD"/>
    <w:rsid w:val="008616EE"/>
    <w:rsid w:val="00861986"/>
    <w:rsid w:val="0086222F"/>
    <w:rsid w:val="008622E5"/>
    <w:rsid w:val="00862496"/>
    <w:rsid w:val="00862B6D"/>
    <w:rsid w:val="00862C82"/>
    <w:rsid w:val="00862E4B"/>
    <w:rsid w:val="00862FDB"/>
    <w:rsid w:val="008633ED"/>
    <w:rsid w:val="00863A1C"/>
    <w:rsid w:val="00863AF2"/>
    <w:rsid w:val="00863BA9"/>
    <w:rsid w:val="00863D08"/>
    <w:rsid w:val="00864263"/>
    <w:rsid w:val="0086428F"/>
    <w:rsid w:val="00864837"/>
    <w:rsid w:val="00864C0E"/>
    <w:rsid w:val="00864F39"/>
    <w:rsid w:val="00864F73"/>
    <w:rsid w:val="00864FB4"/>
    <w:rsid w:val="00865088"/>
    <w:rsid w:val="00865240"/>
    <w:rsid w:val="0086555D"/>
    <w:rsid w:val="008658E2"/>
    <w:rsid w:val="0086596B"/>
    <w:rsid w:val="00865C7D"/>
    <w:rsid w:val="00865E45"/>
    <w:rsid w:val="00865ECC"/>
    <w:rsid w:val="00865F88"/>
    <w:rsid w:val="0086641C"/>
    <w:rsid w:val="00866984"/>
    <w:rsid w:val="00866BA9"/>
    <w:rsid w:val="00866C03"/>
    <w:rsid w:val="00867018"/>
    <w:rsid w:val="008671D0"/>
    <w:rsid w:val="0086754D"/>
    <w:rsid w:val="00867C81"/>
    <w:rsid w:val="00867D0E"/>
    <w:rsid w:val="00870714"/>
    <w:rsid w:val="008707B5"/>
    <w:rsid w:val="00870AFF"/>
    <w:rsid w:val="00870D92"/>
    <w:rsid w:val="00870F55"/>
    <w:rsid w:val="008711C2"/>
    <w:rsid w:val="00871276"/>
    <w:rsid w:val="00871639"/>
    <w:rsid w:val="008725DD"/>
    <w:rsid w:val="008726A5"/>
    <w:rsid w:val="008726D1"/>
    <w:rsid w:val="0087282E"/>
    <w:rsid w:val="00872DBE"/>
    <w:rsid w:val="00872DD5"/>
    <w:rsid w:val="008730B9"/>
    <w:rsid w:val="008734E1"/>
    <w:rsid w:val="00873581"/>
    <w:rsid w:val="008736A8"/>
    <w:rsid w:val="00873BAF"/>
    <w:rsid w:val="00873C0B"/>
    <w:rsid w:val="00873FDF"/>
    <w:rsid w:val="00874138"/>
    <w:rsid w:val="00874216"/>
    <w:rsid w:val="00874750"/>
    <w:rsid w:val="00874948"/>
    <w:rsid w:val="00874C2D"/>
    <w:rsid w:val="00874C44"/>
    <w:rsid w:val="00874ED9"/>
    <w:rsid w:val="00875016"/>
    <w:rsid w:val="0087526E"/>
    <w:rsid w:val="00875317"/>
    <w:rsid w:val="00875681"/>
    <w:rsid w:val="008756B5"/>
    <w:rsid w:val="00876139"/>
    <w:rsid w:val="008769CB"/>
    <w:rsid w:val="00876B1D"/>
    <w:rsid w:val="00876E33"/>
    <w:rsid w:val="0087711A"/>
    <w:rsid w:val="0087714A"/>
    <w:rsid w:val="00877265"/>
    <w:rsid w:val="00877A4E"/>
    <w:rsid w:val="00877F79"/>
    <w:rsid w:val="0088094E"/>
    <w:rsid w:val="008809F6"/>
    <w:rsid w:val="008812D8"/>
    <w:rsid w:val="00881364"/>
    <w:rsid w:val="008813D9"/>
    <w:rsid w:val="008814B9"/>
    <w:rsid w:val="00881B7F"/>
    <w:rsid w:val="00881BDF"/>
    <w:rsid w:val="00881E00"/>
    <w:rsid w:val="00882003"/>
    <w:rsid w:val="00882240"/>
    <w:rsid w:val="008822FE"/>
    <w:rsid w:val="00882367"/>
    <w:rsid w:val="0088250A"/>
    <w:rsid w:val="00882752"/>
    <w:rsid w:val="008829CC"/>
    <w:rsid w:val="00882A12"/>
    <w:rsid w:val="00882A69"/>
    <w:rsid w:val="00883143"/>
    <w:rsid w:val="008839D3"/>
    <w:rsid w:val="00883A08"/>
    <w:rsid w:val="00883E02"/>
    <w:rsid w:val="008846BF"/>
    <w:rsid w:val="00884FC4"/>
    <w:rsid w:val="00884FF5"/>
    <w:rsid w:val="0088566D"/>
    <w:rsid w:val="00885CAE"/>
    <w:rsid w:val="00885E61"/>
    <w:rsid w:val="00886322"/>
    <w:rsid w:val="00886440"/>
    <w:rsid w:val="00886690"/>
    <w:rsid w:val="0088676E"/>
    <w:rsid w:val="00886B27"/>
    <w:rsid w:val="008871A1"/>
    <w:rsid w:val="00887274"/>
    <w:rsid w:val="008873C3"/>
    <w:rsid w:val="00887705"/>
    <w:rsid w:val="00887CA6"/>
    <w:rsid w:val="00887F7B"/>
    <w:rsid w:val="00890346"/>
    <w:rsid w:val="00890437"/>
    <w:rsid w:val="008905D7"/>
    <w:rsid w:val="00890DE9"/>
    <w:rsid w:val="00890FCD"/>
    <w:rsid w:val="008910C6"/>
    <w:rsid w:val="008910FA"/>
    <w:rsid w:val="00891405"/>
    <w:rsid w:val="00891433"/>
    <w:rsid w:val="00891742"/>
    <w:rsid w:val="00891A18"/>
    <w:rsid w:val="0089284E"/>
    <w:rsid w:val="0089320B"/>
    <w:rsid w:val="00893717"/>
    <w:rsid w:val="00893C81"/>
    <w:rsid w:val="00893D1C"/>
    <w:rsid w:val="00894848"/>
    <w:rsid w:val="00895129"/>
    <w:rsid w:val="0089571E"/>
    <w:rsid w:val="00895C25"/>
    <w:rsid w:val="00896495"/>
    <w:rsid w:val="008964F6"/>
    <w:rsid w:val="008966D5"/>
    <w:rsid w:val="00896869"/>
    <w:rsid w:val="0089689D"/>
    <w:rsid w:val="00897421"/>
    <w:rsid w:val="00897907"/>
    <w:rsid w:val="00897C90"/>
    <w:rsid w:val="00897D8F"/>
    <w:rsid w:val="008A002D"/>
    <w:rsid w:val="008A044B"/>
    <w:rsid w:val="008A07AE"/>
    <w:rsid w:val="008A1514"/>
    <w:rsid w:val="008A1564"/>
    <w:rsid w:val="008A17FA"/>
    <w:rsid w:val="008A1A11"/>
    <w:rsid w:val="008A1B75"/>
    <w:rsid w:val="008A1FA9"/>
    <w:rsid w:val="008A21EB"/>
    <w:rsid w:val="008A21F5"/>
    <w:rsid w:val="008A2750"/>
    <w:rsid w:val="008A28D2"/>
    <w:rsid w:val="008A2BD6"/>
    <w:rsid w:val="008A31DD"/>
    <w:rsid w:val="008A3B01"/>
    <w:rsid w:val="008A412B"/>
    <w:rsid w:val="008A44AE"/>
    <w:rsid w:val="008A4C78"/>
    <w:rsid w:val="008A5791"/>
    <w:rsid w:val="008A6763"/>
    <w:rsid w:val="008A695A"/>
    <w:rsid w:val="008A6AEC"/>
    <w:rsid w:val="008A6AFC"/>
    <w:rsid w:val="008A6D03"/>
    <w:rsid w:val="008A7628"/>
    <w:rsid w:val="008A7C04"/>
    <w:rsid w:val="008B04AC"/>
    <w:rsid w:val="008B054E"/>
    <w:rsid w:val="008B05B0"/>
    <w:rsid w:val="008B05CB"/>
    <w:rsid w:val="008B05DD"/>
    <w:rsid w:val="008B0723"/>
    <w:rsid w:val="008B0968"/>
    <w:rsid w:val="008B133E"/>
    <w:rsid w:val="008B197F"/>
    <w:rsid w:val="008B20EC"/>
    <w:rsid w:val="008B287E"/>
    <w:rsid w:val="008B299A"/>
    <w:rsid w:val="008B2A92"/>
    <w:rsid w:val="008B2BC8"/>
    <w:rsid w:val="008B349D"/>
    <w:rsid w:val="008B3F18"/>
    <w:rsid w:val="008B4A2D"/>
    <w:rsid w:val="008B4E62"/>
    <w:rsid w:val="008B4F10"/>
    <w:rsid w:val="008B51CC"/>
    <w:rsid w:val="008B52C0"/>
    <w:rsid w:val="008B58BB"/>
    <w:rsid w:val="008B5C01"/>
    <w:rsid w:val="008B6AE5"/>
    <w:rsid w:val="008B6BEA"/>
    <w:rsid w:val="008B703D"/>
    <w:rsid w:val="008B773C"/>
    <w:rsid w:val="008B7816"/>
    <w:rsid w:val="008B78C5"/>
    <w:rsid w:val="008B7B42"/>
    <w:rsid w:val="008C05B0"/>
    <w:rsid w:val="008C1B42"/>
    <w:rsid w:val="008C1D59"/>
    <w:rsid w:val="008C2308"/>
    <w:rsid w:val="008C2361"/>
    <w:rsid w:val="008C2369"/>
    <w:rsid w:val="008C25EB"/>
    <w:rsid w:val="008C265C"/>
    <w:rsid w:val="008C2AF2"/>
    <w:rsid w:val="008C378C"/>
    <w:rsid w:val="008C3A0D"/>
    <w:rsid w:val="008C3A7C"/>
    <w:rsid w:val="008C3BE6"/>
    <w:rsid w:val="008C3EA6"/>
    <w:rsid w:val="008C4078"/>
    <w:rsid w:val="008C496A"/>
    <w:rsid w:val="008C4FF9"/>
    <w:rsid w:val="008C501B"/>
    <w:rsid w:val="008C54AA"/>
    <w:rsid w:val="008C5B2F"/>
    <w:rsid w:val="008C60CB"/>
    <w:rsid w:val="008C6276"/>
    <w:rsid w:val="008C64EC"/>
    <w:rsid w:val="008C64F5"/>
    <w:rsid w:val="008C6765"/>
    <w:rsid w:val="008C6779"/>
    <w:rsid w:val="008C6CD4"/>
    <w:rsid w:val="008C73E7"/>
    <w:rsid w:val="008C74A8"/>
    <w:rsid w:val="008C74B5"/>
    <w:rsid w:val="008C75A5"/>
    <w:rsid w:val="008C779C"/>
    <w:rsid w:val="008C7B3A"/>
    <w:rsid w:val="008C7C15"/>
    <w:rsid w:val="008C7D7F"/>
    <w:rsid w:val="008D0042"/>
    <w:rsid w:val="008D0174"/>
    <w:rsid w:val="008D0B95"/>
    <w:rsid w:val="008D0E54"/>
    <w:rsid w:val="008D0EFC"/>
    <w:rsid w:val="008D0F04"/>
    <w:rsid w:val="008D1523"/>
    <w:rsid w:val="008D164B"/>
    <w:rsid w:val="008D1E0D"/>
    <w:rsid w:val="008D2812"/>
    <w:rsid w:val="008D2B68"/>
    <w:rsid w:val="008D2E63"/>
    <w:rsid w:val="008D3539"/>
    <w:rsid w:val="008D3799"/>
    <w:rsid w:val="008D39AF"/>
    <w:rsid w:val="008D3CD3"/>
    <w:rsid w:val="008D4164"/>
    <w:rsid w:val="008D44B5"/>
    <w:rsid w:val="008D4C03"/>
    <w:rsid w:val="008D4CA9"/>
    <w:rsid w:val="008D4D99"/>
    <w:rsid w:val="008D6205"/>
    <w:rsid w:val="008D63EC"/>
    <w:rsid w:val="008D649B"/>
    <w:rsid w:val="008D6752"/>
    <w:rsid w:val="008D683F"/>
    <w:rsid w:val="008D6AEB"/>
    <w:rsid w:val="008D7066"/>
    <w:rsid w:val="008D723E"/>
    <w:rsid w:val="008D7391"/>
    <w:rsid w:val="008D7594"/>
    <w:rsid w:val="008D7792"/>
    <w:rsid w:val="008D7A6E"/>
    <w:rsid w:val="008E0554"/>
    <w:rsid w:val="008E0BFE"/>
    <w:rsid w:val="008E1AB2"/>
    <w:rsid w:val="008E1D70"/>
    <w:rsid w:val="008E1F6A"/>
    <w:rsid w:val="008E1FCE"/>
    <w:rsid w:val="008E21A4"/>
    <w:rsid w:val="008E2340"/>
    <w:rsid w:val="008E243A"/>
    <w:rsid w:val="008E2450"/>
    <w:rsid w:val="008E2641"/>
    <w:rsid w:val="008E298D"/>
    <w:rsid w:val="008E2C24"/>
    <w:rsid w:val="008E2C78"/>
    <w:rsid w:val="008E2D8C"/>
    <w:rsid w:val="008E30DE"/>
    <w:rsid w:val="008E3163"/>
    <w:rsid w:val="008E319E"/>
    <w:rsid w:val="008E364B"/>
    <w:rsid w:val="008E370B"/>
    <w:rsid w:val="008E3A5F"/>
    <w:rsid w:val="008E3D0D"/>
    <w:rsid w:val="008E3E69"/>
    <w:rsid w:val="008E4517"/>
    <w:rsid w:val="008E4A93"/>
    <w:rsid w:val="008E4BDA"/>
    <w:rsid w:val="008E4C52"/>
    <w:rsid w:val="008E4F27"/>
    <w:rsid w:val="008E4F6F"/>
    <w:rsid w:val="008E50BE"/>
    <w:rsid w:val="008E64C8"/>
    <w:rsid w:val="008E6566"/>
    <w:rsid w:val="008E6667"/>
    <w:rsid w:val="008E675A"/>
    <w:rsid w:val="008E7152"/>
    <w:rsid w:val="008E75D1"/>
    <w:rsid w:val="008E7E0D"/>
    <w:rsid w:val="008E7E96"/>
    <w:rsid w:val="008F0213"/>
    <w:rsid w:val="008F0354"/>
    <w:rsid w:val="008F06B9"/>
    <w:rsid w:val="008F07D5"/>
    <w:rsid w:val="008F0BCD"/>
    <w:rsid w:val="008F0C33"/>
    <w:rsid w:val="008F1319"/>
    <w:rsid w:val="008F139A"/>
    <w:rsid w:val="008F13C9"/>
    <w:rsid w:val="008F151E"/>
    <w:rsid w:val="008F1781"/>
    <w:rsid w:val="008F1FFE"/>
    <w:rsid w:val="008F2093"/>
    <w:rsid w:val="008F2919"/>
    <w:rsid w:val="008F2C7B"/>
    <w:rsid w:val="008F3293"/>
    <w:rsid w:val="008F3476"/>
    <w:rsid w:val="008F3702"/>
    <w:rsid w:val="008F3D65"/>
    <w:rsid w:val="008F41C7"/>
    <w:rsid w:val="008F43A3"/>
    <w:rsid w:val="008F4571"/>
    <w:rsid w:val="008F4741"/>
    <w:rsid w:val="008F5164"/>
    <w:rsid w:val="008F56F8"/>
    <w:rsid w:val="008F578D"/>
    <w:rsid w:val="008F595C"/>
    <w:rsid w:val="008F59D0"/>
    <w:rsid w:val="008F5DDA"/>
    <w:rsid w:val="008F5FCD"/>
    <w:rsid w:val="008F6259"/>
    <w:rsid w:val="008F6535"/>
    <w:rsid w:val="008F6C33"/>
    <w:rsid w:val="008F7006"/>
    <w:rsid w:val="008F7193"/>
    <w:rsid w:val="008F74D9"/>
    <w:rsid w:val="008F7553"/>
    <w:rsid w:val="008F77D1"/>
    <w:rsid w:val="008F7DA5"/>
    <w:rsid w:val="00900179"/>
    <w:rsid w:val="00900F04"/>
    <w:rsid w:val="00901B1F"/>
    <w:rsid w:val="00901B74"/>
    <w:rsid w:val="00901DFF"/>
    <w:rsid w:val="00901E6E"/>
    <w:rsid w:val="00901FB9"/>
    <w:rsid w:val="0090226A"/>
    <w:rsid w:val="0090237C"/>
    <w:rsid w:val="00902D00"/>
    <w:rsid w:val="00902DC1"/>
    <w:rsid w:val="00903070"/>
    <w:rsid w:val="00903071"/>
    <w:rsid w:val="0090311F"/>
    <w:rsid w:val="009037B5"/>
    <w:rsid w:val="00903B26"/>
    <w:rsid w:val="00903F28"/>
    <w:rsid w:val="00904543"/>
    <w:rsid w:val="009046E6"/>
    <w:rsid w:val="0090486C"/>
    <w:rsid w:val="009048B9"/>
    <w:rsid w:val="00904C66"/>
    <w:rsid w:val="00904EA3"/>
    <w:rsid w:val="00905051"/>
    <w:rsid w:val="00905125"/>
    <w:rsid w:val="00905162"/>
    <w:rsid w:val="009053CE"/>
    <w:rsid w:val="009055EA"/>
    <w:rsid w:val="00905A3D"/>
    <w:rsid w:val="00905B07"/>
    <w:rsid w:val="0090630C"/>
    <w:rsid w:val="0090648D"/>
    <w:rsid w:val="009064BD"/>
    <w:rsid w:val="009067AA"/>
    <w:rsid w:val="0090685F"/>
    <w:rsid w:val="00906934"/>
    <w:rsid w:val="00906A13"/>
    <w:rsid w:val="00906C3A"/>
    <w:rsid w:val="00906EB0"/>
    <w:rsid w:val="00907298"/>
    <w:rsid w:val="00907348"/>
    <w:rsid w:val="00907352"/>
    <w:rsid w:val="00907398"/>
    <w:rsid w:val="0090785C"/>
    <w:rsid w:val="00907A3E"/>
    <w:rsid w:val="00907A3F"/>
    <w:rsid w:val="00907AC5"/>
    <w:rsid w:val="00907D7D"/>
    <w:rsid w:val="00907FA0"/>
    <w:rsid w:val="00907FE9"/>
    <w:rsid w:val="009102A0"/>
    <w:rsid w:val="009105F0"/>
    <w:rsid w:val="00910628"/>
    <w:rsid w:val="00910CCE"/>
    <w:rsid w:val="009111D9"/>
    <w:rsid w:val="009112F5"/>
    <w:rsid w:val="009114CF"/>
    <w:rsid w:val="0091179B"/>
    <w:rsid w:val="00911F07"/>
    <w:rsid w:val="00911F84"/>
    <w:rsid w:val="00912012"/>
    <w:rsid w:val="0091290F"/>
    <w:rsid w:val="00912B87"/>
    <w:rsid w:val="00912C7D"/>
    <w:rsid w:val="00913001"/>
    <w:rsid w:val="00913028"/>
    <w:rsid w:val="009136FA"/>
    <w:rsid w:val="009139A5"/>
    <w:rsid w:val="0091477B"/>
    <w:rsid w:val="009149C0"/>
    <w:rsid w:val="00914EF2"/>
    <w:rsid w:val="00915187"/>
    <w:rsid w:val="00915563"/>
    <w:rsid w:val="00915ADB"/>
    <w:rsid w:val="009160AB"/>
    <w:rsid w:val="00916168"/>
    <w:rsid w:val="00916227"/>
    <w:rsid w:val="00916526"/>
    <w:rsid w:val="009167CC"/>
    <w:rsid w:val="00916863"/>
    <w:rsid w:val="00916F4A"/>
    <w:rsid w:val="009173A1"/>
    <w:rsid w:val="009176E4"/>
    <w:rsid w:val="009179F2"/>
    <w:rsid w:val="00917A93"/>
    <w:rsid w:val="00917D29"/>
    <w:rsid w:val="00917FB8"/>
    <w:rsid w:val="00920019"/>
    <w:rsid w:val="00920407"/>
    <w:rsid w:val="009204FA"/>
    <w:rsid w:val="009205D9"/>
    <w:rsid w:val="009207B2"/>
    <w:rsid w:val="00920913"/>
    <w:rsid w:val="0092092E"/>
    <w:rsid w:val="0092094F"/>
    <w:rsid w:val="00920E51"/>
    <w:rsid w:val="00920ED0"/>
    <w:rsid w:val="0092149E"/>
    <w:rsid w:val="00921627"/>
    <w:rsid w:val="00921766"/>
    <w:rsid w:val="00921B12"/>
    <w:rsid w:val="0092205E"/>
    <w:rsid w:val="009220DD"/>
    <w:rsid w:val="00922454"/>
    <w:rsid w:val="00922469"/>
    <w:rsid w:val="00922524"/>
    <w:rsid w:val="009226AD"/>
    <w:rsid w:val="00922ECD"/>
    <w:rsid w:val="009234F8"/>
    <w:rsid w:val="00923839"/>
    <w:rsid w:val="00923A93"/>
    <w:rsid w:val="00923BCB"/>
    <w:rsid w:val="00923F66"/>
    <w:rsid w:val="009243D4"/>
    <w:rsid w:val="00924848"/>
    <w:rsid w:val="00926059"/>
    <w:rsid w:val="00926D27"/>
    <w:rsid w:val="00926E29"/>
    <w:rsid w:val="00926E74"/>
    <w:rsid w:val="009271D4"/>
    <w:rsid w:val="009273BB"/>
    <w:rsid w:val="00927817"/>
    <w:rsid w:val="00927A40"/>
    <w:rsid w:val="00927BA2"/>
    <w:rsid w:val="00930104"/>
    <w:rsid w:val="009301A2"/>
    <w:rsid w:val="009302B0"/>
    <w:rsid w:val="00930516"/>
    <w:rsid w:val="00930763"/>
    <w:rsid w:val="0093079A"/>
    <w:rsid w:val="009308A9"/>
    <w:rsid w:val="00930C11"/>
    <w:rsid w:val="00930E09"/>
    <w:rsid w:val="009317A1"/>
    <w:rsid w:val="00931824"/>
    <w:rsid w:val="009319F2"/>
    <w:rsid w:val="00932412"/>
    <w:rsid w:val="0093256F"/>
    <w:rsid w:val="00932616"/>
    <w:rsid w:val="00932642"/>
    <w:rsid w:val="00932FE1"/>
    <w:rsid w:val="009333F1"/>
    <w:rsid w:val="0093360B"/>
    <w:rsid w:val="0093365F"/>
    <w:rsid w:val="00933707"/>
    <w:rsid w:val="009338CB"/>
    <w:rsid w:val="00934342"/>
    <w:rsid w:val="009344B4"/>
    <w:rsid w:val="009349F9"/>
    <w:rsid w:val="00934DCE"/>
    <w:rsid w:val="00934F50"/>
    <w:rsid w:val="00936172"/>
    <w:rsid w:val="00936462"/>
    <w:rsid w:val="00936641"/>
    <w:rsid w:val="00936C9F"/>
    <w:rsid w:val="00936F31"/>
    <w:rsid w:val="00937069"/>
    <w:rsid w:val="00937615"/>
    <w:rsid w:val="00937FA0"/>
    <w:rsid w:val="00937FCD"/>
    <w:rsid w:val="00937FE4"/>
    <w:rsid w:val="0094026F"/>
    <w:rsid w:val="0094091B"/>
    <w:rsid w:val="00940BC0"/>
    <w:rsid w:val="00940F1F"/>
    <w:rsid w:val="00941123"/>
    <w:rsid w:val="0094136C"/>
    <w:rsid w:val="009413DF"/>
    <w:rsid w:val="00941522"/>
    <w:rsid w:val="00941E8B"/>
    <w:rsid w:val="00942136"/>
    <w:rsid w:val="009422C1"/>
    <w:rsid w:val="0094247C"/>
    <w:rsid w:val="0094296E"/>
    <w:rsid w:val="00942F2D"/>
    <w:rsid w:val="00942FC0"/>
    <w:rsid w:val="00943588"/>
    <w:rsid w:val="00943BCA"/>
    <w:rsid w:val="00943E0F"/>
    <w:rsid w:val="00943E81"/>
    <w:rsid w:val="00943F18"/>
    <w:rsid w:val="009444F6"/>
    <w:rsid w:val="0094479E"/>
    <w:rsid w:val="009449D1"/>
    <w:rsid w:val="009451EB"/>
    <w:rsid w:val="0094555B"/>
    <w:rsid w:val="00945965"/>
    <w:rsid w:val="009459C5"/>
    <w:rsid w:val="00945AE6"/>
    <w:rsid w:val="00945BAC"/>
    <w:rsid w:val="00945BEC"/>
    <w:rsid w:val="00945C65"/>
    <w:rsid w:val="00945F90"/>
    <w:rsid w:val="009460BA"/>
    <w:rsid w:val="009460F4"/>
    <w:rsid w:val="009466CF"/>
    <w:rsid w:val="00946747"/>
    <w:rsid w:val="00947303"/>
    <w:rsid w:val="00947564"/>
    <w:rsid w:val="00947BB1"/>
    <w:rsid w:val="009504D1"/>
    <w:rsid w:val="00950558"/>
    <w:rsid w:val="009505E8"/>
    <w:rsid w:val="00950A2F"/>
    <w:rsid w:val="00950B5A"/>
    <w:rsid w:val="00951057"/>
    <w:rsid w:val="009512C5"/>
    <w:rsid w:val="009514AC"/>
    <w:rsid w:val="00951590"/>
    <w:rsid w:val="009516BF"/>
    <w:rsid w:val="00951817"/>
    <w:rsid w:val="00951900"/>
    <w:rsid w:val="009519B3"/>
    <w:rsid w:val="00951BEA"/>
    <w:rsid w:val="009525CC"/>
    <w:rsid w:val="0095268D"/>
    <w:rsid w:val="00952A13"/>
    <w:rsid w:val="00952AAA"/>
    <w:rsid w:val="009537DB"/>
    <w:rsid w:val="009538D3"/>
    <w:rsid w:val="009543A7"/>
    <w:rsid w:val="00954637"/>
    <w:rsid w:val="009551D0"/>
    <w:rsid w:val="0095590A"/>
    <w:rsid w:val="0095600B"/>
    <w:rsid w:val="0095613A"/>
    <w:rsid w:val="00956623"/>
    <w:rsid w:val="0095668D"/>
    <w:rsid w:val="009567B0"/>
    <w:rsid w:val="0095693F"/>
    <w:rsid w:val="00956991"/>
    <w:rsid w:val="009570C6"/>
    <w:rsid w:val="00957627"/>
    <w:rsid w:val="0095794A"/>
    <w:rsid w:val="00960623"/>
    <w:rsid w:val="00960881"/>
    <w:rsid w:val="009609A8"/>
    <w:rsid w:val="009609D3"/>
    <w:rsid w:val="00960A1B"/>
    <w:rsid w:val="00960A61"/>
    <w:rsid w:val="009619BD"/>
    <w:rsid w:val="00961C78"/>
    <w:rsid w:val="0096216A"/>
    <w:rsid w:val="00962472"/>
    <w:rsid w:val="00962971"/>
    <w:rsid w:val="00962BB7"/>
    <w:rsid w:val="00962DDC"/>
    <w:rsid w:val="00962F3F"/>
    <w:rsid w:val="00963705"/>
    <w:rsid w:val="00963CFE"/>
    <w:rsid w:val="00963E11"/>
    <w:rsid w:val="00963FF0"/>
    <w:rsid w:val="00964466"/>
    <w:rsid w:val="00964485"/>
    <w:rsid w:val="00964A67"/>
    <w:rsid w:val="0096558B"/>
    <w:rsid w:val="00965A18"/>
    <w:rsid w:val="00965D26"/>
    <w:rsid w:val="009663C9"/>
    <w:rsid w:val="009669C8"/>
    <w:rsid w:val="00967625"/>
    <w:rsid w:val="00967CE2"/>
    <w:rsid w:val="00967CF4"/>
    <w:rsid w:val="00970524"/>
    <w:rsid w:val="00970752"/>
    <w:rsid w:val="009709C3"/>
    <w:rsid w:val="00970D1B"/>
    <w:rsid w:val="0097148F"/>
    <w:rsid w:val="00971817"/>
    <w:rsid w:val="0097198D"/>
    <w:rsid w:val="00971B3A"/>
    <w:rsid w:val="00971C7A"/>
    <w:rsid w:val="00971ECD"/>
    <w:rsid w:val="0097221C"/>
    <w:rsid w:val="0097234C"/>
    <w:rsid w:val="0097237E"/>
    <w:rsid w:val="009728CC"/>
    <w:rsid w:val="00972BFB"/>
    <w:rsid w:val="00972F99"/>
    <w:rsid w:val="009731DF"/>
    <w:rsid w:val="009736F0"/>
    <w:rsid w:val="00973DF1"/>
    <w:rsid w:val="00974306"/>
    <w:rsid w:val="00974607"/>
    <w:rsid w:val="0097465F"/>
    <w:rsid w:val="00974DE5"/>
    <w:rsid w:val="00975582"/>
    <w:rsid w:val="00975F8C"/>
    <w:rsid w:val="0097649D"/>
    <w:rsid w:val="00976699"/>
    <w:rsid w:val="0097672E"/>
    <w:rsid w:val="00976C9D"/>
    <w:rsid w:val="00976F36"/>
    <w:rsid w:val="00977512"/>
    <w:rsid w:val="00977F9B"/>
    <w:rsid w:val="009801E9"/>
    <w:rsid w:val="00980CCC"/>
    <w:rsid w:val="00981230"/>
    <w:rsid w:val="0098129F"/>
    <w:rsid w:val="009814BD"/>
    <w:rsid w:val="009819C6"/>
    <w:rsid w:val="00981C18"/>
    <w:rsid w:val="00981C5B"/>
    <w:rsid w:val="00981F25"/>
    <w:rsid w:val="009823F2"/>
    <w:rsid w:val="0098281B"/>
    <w:rsid w:val="00982986"/>
    <w:rsid w:val="00982BB3"/>
    <w:rsid w:val="009831A0"/>
    <w:rsid w:val="009835EB"/>
    <w:rsid w:val="009839A0"/>
    <w:rsid w:val="00983CB7"/>
    <w:rsid w:val="00983D00"/>
    <w:rsid w:val="00984641"/>
    <w:rsid w:val="00984779"/>
    <w:rsid w:val="0098481D"/>
    <w:rsid w:val="009859AF"/>
    <w:rsid w:val="00985E10"/>
    <w:rsid w:val="00986070"/>
    <w:rsid w:val="0098631E"/>
    <w:rsid w:val="0098645F"/>
    <w:rsid w:val="0098667D"/>
    <w:rsid w:val="00986790"/>
    <w:rsid w:val="00986A57"/>
    <w:rsid w:val="009870CA"/>
    <w:rsid w:val="009874EE"/>
    <w:rsid w:val="00987DD3"/>
    <w:rsid w:val="00987E9F"/>
    <w:rsid w:val="00990CC8"/>
    <w:rsid w:val="00991655"/>
    <w:rsid w:val="00992193"/>
    <w:rsid w:val="009928B5"/>
    <w:rsid w:val="009929B4"/>
    <w:rsid w:val="00992B4D"/>
    <w:rsid w:val="00992EFE"/>
    <w:rsid w:val="00992F68"/>
    <w:rsid w:val="00993350"/>
    <w:rsid w:val="009936DA"/>
    <w:rsid w:val="00993781"/>
    <w:rsid w:val="00993C6C"/>
    <w:rsid w:val="00994009"/>
    <w:rsid w:val="009941A2"/>
    <w:rsid w:val="009943E9"/>
    <w:rsid w:val="00994540"/>
    <w:rsid w:val="00994815"/>
    <w:rsid w:val="00994DCB"/>
    <w:rsid w:val="00995073"/>
    <w:rsid w:val="00995D92"/>
    <w:rsid w:val="00995DCE"/>
    <w:rsid w:val="00996432"/>
    <w:rsid w:val="009972DE"/>
    <w:rsid w:val="009972E0"/>
    <w:rsid w:val="00997904"/>
    <w:rsid w:val="00997A5B"/>
    <w:rsid w:val="00997A7D"/>
    <w:rsid w:val="00997C97"/>
    <w:rsid w:val="00997DD0"/>
    <w:rsid w:val="009A030B"/>
    <w:rsid w:val="009A03E3"/>
    <w:rsid w:val="009A0517"/>
    <w:rsid w:val="009A060C"/>
    <w:rsid w:val="009A0C12"/>
    <w:rsid w:val="009A10C6"/>
    <w:rsid w:val="009A1241"/>
    <w:rsid w:val="009A128E"/>
    <w:rsid w:val="009A1CDC"/>
    <w:rsid w:val="009A2201"/>
    <w:rsid w:val="009A2859"/>
    <w:rsid w:val="009A28A4"/>
    <w:rsid w:val="009A29D6"/>
    <w:rsid w:val="009A2A1F"/>
    <w:rsid w:val="009A2EAD"/>
    <w:rsid w:val="009A2F48"/>
    <w:rsid w:val="009A312D"/>
    <w:rsid w:val="009A32F1"/>
    <w:rsid w:val="009A3304"/>
    <w:rsid w:val="009A3569"/>
    <w:rsid w:val="009A3772"/>
    <w:rsid w:val="009A388A"/>
    <w:rsid w:val="009A3902"/>
    <w:rsid w:val="009A39B1"/>
    <w:rsid w:val="009A42DF"/>
    <w:rsid w:val="009A4B6D"/>
    <w:rsid w:val="009A4C60"/>
    <w:rsid w:val="009A5141"/>
    <w:rsid w:val="009A5212"/>
    <w:rsid w:val="009A657D"/>
    <w:rsid w:val="009A6996"/>
    <w:rsid w:val="009A6B6C"/>
    <w:rsid w:val="009A705F"/>
    <w:rsid w:val="009A72CF"/>
    <w:rsid w:val="009A73AE"/>
    <w:rsid w:val="009A7576"/>
    <w:rsid w:val="009A75A0"/>
    <w:rsid w:val="009A7615"/>
    <w:rsid w:val="009A7A4D"/>
    <w:rsid w:val="009A7B9F"/>
    <w:rsid w:val="009A7D17"/>
    <w:rsid w:val="009B0014"/>
    <w:rsid w:val="009B016E"/>
    <w:rsid w:val="009B01C4"/>
    <w:rsid w:val="009B1862"/>
    <w:rsid w:val="009B1938"/>
    <w:rsid w:val="009B2904"/>
    <w:rsid w:val="009B2947"/>
    <w:rsid w:val="009B2EBB"/>
    <w:rsid w:val="009B2F82"/>
    <w:rsid w:val="009B318B"/>
    <w:rsid w:val="009B34C2"/>
    <w:rsid w:val="009B37E5"/>
    <w:rsid w:val="009B387F"/>
    <w:rsid w:val="009B39E5"/>
    <w:rsid w:val="009B3A08"/>
    <w:rsid w:val="009B3B5F"/>
    <w:rsid w:val="009B411B"/>
    <w:rsid w:val="009B41A9"/>
    <w:rsid w:val="009B46D4"/>
    <w:rsid w:val="009B47B2"/>
    <w:rsid w:val="009B495E"/>
    <w:rsid w:val="009B4C53"/>
    <w:rsid w:val="009B4C55"/>
    <w:rsid w:val="009B4C99"/>
    <w:rsid w:val="009B4EB3"/>
    <w:rsid w:val="009B4ED3"/>
    <w:rsid w:val="009B5067"/>
    <w:rsid w:val="009B52C9"/>
    <w:rsid w:val="009B53DC"/>
    <w:rsid w:val="009B5BE9"/>
    <w:rsid w:val="009B60AB"/>
    <w:rsid w:val="009B6118"/>
    <w:rsid w:val="009B617A"/>
    <w:rsid w:val="009B67A9"/>
    <w:rsid w:val="009B6B25"/>
    <w:rsid w:val="009B712E"/>
    <w:rsid w:val="009B7A7C"/>
    <w:rsid w:val="009B7BA7"/>
    <w:rsid w:val="009B7F79"/>
    <w:rsid w:val="009C0054"/>
    <w:rsid w:val="009C05CC"/>
    <w:rsid w:val="009C0831"/>
    <w:rsid w:val="009C11BB"/>
    <w:rsid w:val="009C1670"/>
    <w:rsid w:val="009C17F6"/>
    <w:rsid w:val="009C1A90"/>
    <w:rsid w:val="009C1B21"/>
    <w:rsid w:val="009C24B9"/>
    <w:rsid w:val="009C264E"/>
    <w:rsid w:val="009C361E"/>
    <w:rsid w:val="009C37FD"/>
    <w:rsid w:val="009C3860"/>
    <w:rsid w:val="009C4C81"/>
    <w:rsid w:val="009C4FFB"/>
    <w:rsid w:val="009C523D"/>
    <w:rsid w:val="009C5405"/>
    <w:rsid w:val="009C65A1"/>
    <w:rsid w:val="009C6750"/>
    <w:rsid w:val="009C6784"/>
    <w:rsid w:val="009C6BE8"/>
    <w:rsid w:val="009C719A"/>
    <w:rsid w:val="009C756A"/>
    <w:rsid w:val="009C7750"/>
    <w:rsid w:val="009D0350"/>
    <w:rsid w:val="009D040B"/>
    <w:rsid w:val="009D09FF"/>
    <w:rsid w:val="009D1809"/>
    <w:rsid w:val="009D1E99"/>
    <w:rsid w:val="009D2275"/>
    <w:rsid w:val="009D270E"/>
    <w:rsid w:val="009D2903"/>
    <w:rsid w:val="009D2B3E"/>
    <w:rsid w:val="009D2D60"/>
    <w:rsid w:val="009D2DB3"/>
    <w:rsid w:val="009D2F22"/>
    <w:rsid w:val="009D3093"/>
    <w:rsid w:val="009D312A"/>
    <w:rsid w:val="009D31AF"/>
    <w:rsid w:val="009D3356"/>
    <w:rsid w:val="009D35CD"/>
    <w:rsid w:val="009D39EB"/>
    <w:rsid w:val="009D3BB7"/>
    <w:rsid w:val="009D3CF8"/>
    <w:rsid w:val="009D4BA1"/>
    <w:rsid w:val="009D4E84"/>
    <w:rsid w:val="009D5F08"/>
    <w:rsid w:val="009D61D9"/>
    <w:rsid w:val="009D66B7"/>
    <w:rsid w:val="009D6764"/>
    <w:rsid w:val="009D6A92"/>
    <w:rsid w:val="009D6B7B"/>
    <w:rsid w:val="009D6D84"/>
    <w:rsid w:val="009D72A1"/>
    <w:rsid w:val="009D799B"/>
    <w:rsid w:val="009D7A09"/>
    <w:rsid w:val="009D7B14"/>
    <w:rsid w:val="009D7F72"/>
    <w:rsid w:val="009E058E"/>
    <w:rsid w:val="009E06B2"/>
    <w:rsid w:val="009E0737"/>
    <w:rsid w:val="009E0B77"/>
    <w:rsid w:val="009E0BF6"/>
    <w:rsid w:val="009E149D"/>
    <w:rsid w:val="009E1544"/>
    <w:rsid w:val="009E1B11"/>
    <w:rsid w:val="009E1D5E"/>
    <w:rsid w:val="009E1E24"/>
    <w:rsid w:val="009E1FDB"/>
    <w:rsid w:val="009E2686"/>
    <w:rsid w:val="009E287C"/>
    <w:rsid w:val="009E2B34"/>
    <w:rsid w:val="009E2D16"/>
    <w:rsid w:val="009E2EF9"/>
    <w:rsid w:val="009E322D"/>
    <w:rsid w:val="009E339D"/>
    <w:rsid w:val="009E34BB"/>
    <w:rsid w:val="009E3CF4"/>
    <w:rsid w:val="009E4D3E"/>
    <w:rsid w:val="009E5295"/>
    <w:rsid w:val="009E565D"/>
    <w:rsid w:val="009E5666"/>
    <w:rsid w:val="009E61A1"/>
    <w:rsid w:val="009E61F2"/>
    <w:rsid w:val="009E68B4"/>
    <w:rsid w:val="009E6B2E"/>
    <w:rsid w:val="009E6C91"/>
    <w:rsid w:val="009E7796"/>
    <w:rsid w:val="009E7EC4"/>
    <w:rsid w:val="009F0027"/>
    <w:rsid w:val="009F002F"/>
    <w:rsid w:val="009F00EA"/>
    <w:rsid w:val="009F0ABF"/>
    <w:rsid w:val="009F0B8A"/>
    <w:rsid w:val="009F0F07"/>
    <w:rsid w:val="009F15C9"/>
    <w:rsid w:val="009F17F2"/>
    <w:rsid w:val="009F19BE"/>
    <w:rsid w:val="009F1A2E"/>
    <w:rsid w:val="009F22CB"/>
    <w:rsid w:val="009F26AB"/>
    <w:rsid w:val="009F29EF"/>
    <w:rsid w:val="009F2B39"/>
    <w:rsid w:val="009F33FD"/>
    <w:rsid w:val="009F3897"/>
    <w:rsid w:val="009F3970"/>
    <w:rsid w:val="009F3F09"/>
    <w:rsid w:val="009F4112"/>
    <w:rsid w:val="009F435A"/>
    <w:rsid w:val="009F4780"/>
    <w:rsid w:val="009F4DE3"/>
    <w:rsid w:val="009F4E2B"/>
    <w:rsid w:val="009F4F09"/>
    <w:rsid w:val="009F523C"/>
    <w:rsid w:val="009F525C"/>
    <w:rsid w:val="009F569C"/>
    <w:rsid w:val="009F5BC2"/>
    <w:rsid w:val="009F5C2F"/>
    <w:rsid w:val="009F6163"/>
    <w:rsid w:val="009F63B7"/>
    <w:rsid w:val="009F65F3"/>
    <w:rsid w:val="009F67C5"/>
    <w:rsid w:val="009F6A0B"/>
    <w:rsid w:val="009F6B45"/>
    <w:rsid w:val="009F6EEB"/>
    <w:rsid w:val="009F6F52"/>
    <w:rsid w:val="009F7171"/>
    <w:rsid w:val="009F745E"/>
    <w:rsid w:val="009F785C"/>
    <w:rsid w:val="009F7EF8"/>
    <w:rsid w:val="00A007AF"/>
    <w:rsid w:val="00A008F1"/>
    <w:rsid w:val="00A012E7"/>
    <w:rsid w:val="00A01810"/>
    <w:rsid w:val="00A019CA"/>
    <w:rsid w:val="00A01DCA"/>
    <w:rsid w:val="00A01F8B"/>
    <w:rsid w:val="00A0278B"/>
    <w:rsid w:val="00A02C39"/>
    <w:rsid w:val="00A02F57"/>
    <w:rsid w:val="00A03262"/>
    <w:rsid w:val="00A0337B"/>
    <w:rsid w:val="00A035E8"/>
    <w:rsid w:val="00A03790"/>
    <w:rsid w:val="00A03DF3"/>
    <w:rsid w:val="00A04C32"/>
    <w:rsid w:val="00A05848"/>
    <w:rsid w:val="00A05C25"/>
    <w:rsid w:val="00A064D7"/>
    <w:rsid w:val="00A066CF"/>
    <w:rsid w:val="00A0673C"/>
    <w:rsid w:val="00A06C86"/>
    <w:rsid w:val="00A06E96"/>
    <w:rsid w:val="00A0779C"/>
    <w:rsid w:val="00A078D6"/>
    <w:rsid w:val="00A07C3E"/>
    <w:rsid w:val="00A1001F"/>
    <w:rsid w:val="00A10A2B"/>
    <w:rsid w:val="00A10D12"/>
    <w:rsid w:val="00A10FF2"/>
    <w:rsid w:val="00A11715"/>
    <w:rsid w:val="00A1187A"/>
    <w:rsid w:val="00A1196C"/>
    <w:rsid w:val="00A11B49"/>
    <w:rsid w:val="00A11B6B"/>
    <w:rsid w:val="00A11E12"/>
    <w:rsid w:val="00A12002"/>
    <w:rsid w:val="00A12474"/>
    <w:rsid w:val="00A124C9"/>
    <w:rsid w:val="00A12588"/>
    <w:rsid w:val="00A126CB"/>
    <w:rsid w:val="00A127D3"/>
    <w:rsid w:val="00A12820"/>
    <w:rsid w:val="00A129AB"/>
    <w:rsid w:val="00A12CA3"/>
    <w:rsid w:val="00A13584"/>
    <w:rsid w:val="00A1372D"/>
    <w:rsid w:val="00A13A2E"/>
    <w:rsid w:val="00A13FED"/>
    <w:rsid w:val="00A14775"/>
    <w:rsid w:val="00A149A0"/>
    <w:rsid w:val="00A15551"/>
    <w:rsid w:val="00A1592F"/>
    <w:rsid w:val="00A16378"/>
    <w:rsid w:val="00A164F1"/>
    <w:rsid w:val="00A1668C"/>
    <w:rsid w:val="00A16787"/>
    <w:rsid w:val="00A16AAC"/>
    <w:rsid w:val="00A171E5"/>
    <w:rsid w:val="00A178A0"/>
    <w:rsid w:val="00A1792F"/>
    <w:rsid w:val="00A1793B"/>
    <w:rsid w:val="00A17C57"/>
    <w:rsid w:val="00A20268"/>
    <w:rsid w:val="00A2044F"/>
    <w:rsid w:val="00A20ADA"/>
    <w:rsid w:val="00A20B17"/>
    <w:rsid w:val="00A20B69"/>
    <w:rsid w:val="00A20D42"/>
    <w:rsid w:val="00A21237"/>
    <w:rsid w:val="00A21BAE"/>
    <w:rsid w:val="00A21C3E"/>
    <w:rsid w:val="00A22072"/>
    <w:rsid w:val="00A225DD"/>
    <w:rsid w:val="00A22906"/>
    <w:rsid w:val="00A229B2"/>
    <w:rsid w:val="00A22AA4"/>
    <w:rsid w:val="00A22CD4"/>
    <w:rsid w:val="00A22F40"/>
    <w:rsid w:val="00A23073"/>
    <w:rsid w:val="00A2325D"/>
    <w:rsid w:val="00A23AA6"/>
    <w:rsid w:val="00A23C0F"/>
    <w:rsid w:val="00A23C1A"/>
    <w:rsid w:val="00A24170"/>
    <w:rsid w:val="00A241A3"/>
    <w:rsid w:val="00A2453F"/>
    <w:rsid w:val="00A24D43"/>
    <w:rsid w:val="00A24E23"/>
    <w:rsid w:val="00A24EA5"/>
    <w:rsid w:val="00A24F2A"/>
    <w:rsid w:val="00A24FB6"/>
    <w:rsid w:val="00A250FA"/>
    <w:rsid w:val="00A2515B"/>
    <w:rsid w:val="00A2526C"/>
    <w:rsid w:val="00A252C6"/>
    <w:rsid w:val="00A25390"/>
    <w:rsid w:val="00A2564C"/>
    <w:rsid w:val="00A25B16"/>
    <w:rsid w:val="00A2629F"/>
    <w:rsid w:val="00A268FC"/>
    <w:rsid w:val="00A26A1B"/>
    <w:rsid w:val="00A26ACA"/>
    <w:rsid w:val="00A26C99"/>
    <w:rsid w:val="00A274EF"/>
    <w:rsid w:val="00A27D3B"/>
    <w:rsid w:val="00A27E1E"/>
    <w:rsid w:val="00A27E78"/>
    <w:rsid w:val="00A30061"/>
    <w:rsid w:val="00A302D1"/>
    <w:rsid w:val="00A302E4"/>
    <w:rsid w:val="00A313A8"/>
    <w:rsid w:val="00A31463"/>
    <w:rsid w:val="00A3258D"/>
    <w:rsid w:val="00A32942"/>
    <w:rsid w:val="00A32BF4"/>
    <w:rsid w:val="00A32D25"/>
    <w:rsid w:val="00A32E5B"/>
    <w:rsid w:val="00A32FA1"/>
    <w:rsid w:val="00A33068"/>
    <w:rsid w:val="00A33177"/>
    <w:rsid w:val="00A331F3"/>
    <w:rsid w:val="00A337C2"/>
    <w:rsid w:val="00A33E1F"/>
    <w:rsid w:val="00A33EBC"/>
    <w:rsid w:val="00A3423E"/>
    <w:rsid w:val="00A347DA"/>
    <w:rsid w:val="00A34B6D"/>
    <w:rsid w:val="00A34E6C"/>
    <w:rsid w:val="00A3508A"/>
    <w:rsid w:val="00A35772"/>
    <w:rsid w:val="00A3585E"/>
    <w:rsid w:val="00A36076"/>
    <w:rsid w:val="00A36432"/>
    <w:rsid w:val="00A364AF"/>
    <w:rsid w:val="00A366ED"/>
    <w:rsid w:val="00A368BD"/>
    <w:rsid w:val="00A37142"/>
    <w:rsid w:val="00A372D6"/>
    <w:rsid w:val="00A37360"/>
    <w:rsid w:val="00A37442"/>
    <w:rsid w:val="00A375C6"/>
    <w:rsid w:val="00A378B1"/>
    <w:rsid w:val="00A4022F"/>
    <w:rsid w:val="00A40675"/>
    <w:rsid w:val="00A408A9"/>
    <w:rsid w:val="00A40A58"/>
    <w:rsid w:val="00A40B06"/>
    <w:rsid w:val="00A410B1"/>
    <w:rsid w:val="00A41666"/>
    <w:rsid w:val="00A417C0"/>
    <w:rsid w:val="00A41C4B"/>
    <w:rsid w:val="00A41D0C"/>
    <w:rsid w:val="00A41F8B"/>
    <w:rsid w:val="00A41FA7"/>
    <w:rsid w:val="00A421C5"/>
    <w:rsid w:val="00A42733"/>
    <w:rsid w:val="00A4282B"/>
    <w:rsid w:val="00A42A2E"/>
    <w:rsid w:val="00A42CCD"/>
    <w:rsid w:val="00A42E3C"/>
    <w:rsid w:val="00A432E7"/>
    <w:rsid w:val="00A43328"/>
    <w:rsid w:val="00A436DB"/>
    <w:rsid w:val="00A43BFC"/>
    <w:rsid w:val="00A43F87"/>
    <w:rsid w:val="00A440C3"/>
    <w:rsid w:val="00A4429F"/>
    <w:rsid w:val="00A442F2"/>
    <w:rsid w:val="00A444A1"/>
    <w:rsid w:val="00A448A7"/>
    <w:rsid w:val="00A44994"/>
    <w:rsid w:val="00A44E35"/>
    <w:rsid w:val="00A451CC"/>
    <w:rsid w:val="00A45500"/>
    <w:rsid w:val="00A459ED"/>
    <w:rsid w:val="00A45BCE"/>
    <w:rsid w:val="00A46ED9"/>
    <w:rsid w:val="00A47651"/>
    <w:rsid w:val="00A4775C"/>
    <w:rsid w:val="00A477DC"/>
    <w:rsid w:val="00A47863"/>
    <w:rsid w:val="00A479DC"/>
    <w:rsid w:val="00A47F1A"/>
    <w:rsid w:val="00A518DC"/>
    <w:rsid w:val="00A52092"/>
    <w:rsid w:val="00A520D9"/>
    <w:rsid w:val="00A52757"/>
    <w:rsid w:val="00A528EB"/>
    <w:rsid w:val="00A52EDF"/>
    <w:rsid w:val="00A5337A"/>
    <w:rsid w:val="00A53382"/>
    <w:rsid w:val="00A53421"/>
    <w:rsid w:val="00A536E0"/>
    <w:rsid w:val="00A53C04"/>
    <w:rsid w:val="00A53FE9"/>
    <w:rsid w:val="00A541B0"/>
    <w:rsid w:val="00A542BD"/>
    <w:rsid w:val="00A54525"/>
    <w:rsid w:val="00A54579"/>
    <w:rsid w:val="00A55341"/>
    <w:rsid w:val="00A55362"/>
    <w:rsid w:val="00A55453"/>
    <w:rsid w:val="00A55499"/>
    <w:rsid w:val="00A554B3"/>
    <w:rsid w:val="00A5564F"/>
    <w:rsid w:val="00A55B70"/>
    <w:rsid w:val="00A560D3"/>
    <w:rsid w:val="00A57DC5"/>
    <w:rsid w:val="00A60423"/>
    <w:rsid w:val="00A607C5"/>
    <w:rsid w:val="00A609FF"/>
    <w:rsid w:val="00A60AB0"/>
    <w:rsid w:val="00A60CD1"/>
    <w:rsid w:val="00A60DCB"/>
    <w:rsid w:val="00A61172"/>
    <w:rsid w:val="00A613A5"/>
    <w:rsid w:val="00A615BF"/>
    <w:rsid w:val="00A61805"/>
    <w:rsid w:val="00A61A04"/>
    <w:rsid w:val="00A61B4F"/>
    <w:rsid w:val="00A61BA5"/>
    <w:rsid w:val="00A62066"/>
    <w:rsid w:val="00A6212B"/>
    <w:rsid w:val="00A623F0"/>
    <w:rsid w:val="00A6288B"/>
    <w:rsid w:val="00A62C30"/>
    <w:rsid w:val="00A62E2D"/>
    <w:rsid w:val="00A63269"/>
    <w:rsid w:val="00A63321"/>
    <w:rsid w:val="00A633FD"/>
    <w:rsid w:val="00A63896"/>
    <w:rsid w:val="00A64238"/>
    <w:rsid w:val="00A64800"/>
    <w:rsid w:val="00A6558E"/>
    <w:rsid w:val="00A655FE"/>
    <w:rsid w:val="00A659E5"/>
    <w:rsid w:val="00A65A3D"/>
    <w:rsid w:val="00A65BD6"/>
    <w:rsid w:val="00A65BE7"/>
    <w:rsid w:val="00A65CBA"/>
    <w:rsid w:val="00A66D69"/>
    <w:rsid w:val="00A66FFE"/>
    <w:rsid w:val="00A674BB"/>
    <w:rsid w:val="00A67BD3"/>
    <w:rsid w:val="00A70118"/>
    <w:rsid w:val="00A704F6"/>
    <w:rsid w:val="00A709F1"/>
    <w:rsid w:val="00A71A7E"/>
    <w:rsid w:val="00A71BA5"/>
    <w:rsid w:val="00A71CBA"/>
    <w:rsid w:val="00A71D10"/>
    <w:rsid w:val="00A71DC3"/>
    <w:rsid w:val="00A71EA3"/>
    <w:rsid w:val="00A71EB5"/>
    <w:rsid w:val="00A72CFA"/>
    <w:rsid w:val="00A736A4"/>
    <w:rsid w:val="00A7394E"/>
    <w:rsid w:val="00A73999"/>
    <w:rsid w:val="00A73A33"/>
    <w:rsid w:val="00A73B14"/>
    <w:rsid w:val="00A73D89"/>
    <w:rsid w:val="00A74646"/>
    <w:rsid w:val="00A74F2C"/>
    <w:rsid w:val="00A75461"/>
    <w:rsid w:val="00A754F2"/>
    <w:rsid w:val="00A75705"/>
    <w:rsid w:val="00A7579F"/>
    <w:rsid w:val="00A7591A"/>
    <w:rsid w:val="00A75967"/>
    <w:rsid w:val="00A75978"/>
    <w:rsid w:val="00A75BBA"/>
    <w:rsid w:val="00A75D0F"/>
    <w:rsid w:val="00A763E3"/>
    <w:rsid w:val="00A76932"/>
    <w:rsid w:val="00A76CFE"/>
    <w:rsid w:val="00A76ED7"/>
    <w:rsid w:val="00A7725F"/>
    <w:rsid w:val="00A77312"/>
    <w:rsid w:val="00A7761D"/>
    <w:rsid w:val="00A77CEE"/>
    <w:rsid w:val="00A77DF4"/>
    <w:rsid w:val="00A77FC3"/>
    <w:rsid w:val="00A80003"/>
    <w:rsid w:val="00A800A4"/>
    <w:rsid w:val="00A806D6"/>
    <w:rsid w:val="00A808F3"/>
    <w:rsid w:val="00A80B28"/>
    <w:rsid w:val="00A80BB6"/>
    <w:rsid w:val="00A80D93"/>
    <w:rsid w:val="00A81177"/>
    <w:rsid w:val="00A81597"/>
    <w:rsid w:val="00A8172E"/>
    <w:rsid w:val="00A81FE2"/>
    <w:rsid w:val="00A82028"/>
    <w:rsid w:val="00A8215B"/>
    <w:rsid w:val="00A822F9"/>
    <w:rsid w:val="00A8250D"/>
    <w:rsid w:val="00A82522"/>
    <w:rsid w:val="00A826DF"/>
    <w:rsid w:val="00A826E5"/>
    <w:rsid w:val="00A8299F"/>
    <w:rsid w:val="00A82A79"/>
    <w:rsid w:val="00A82C2A"/>
    <w:rsid w:val="00A82EE4"/>
    <w:rsid w:val="00A844C5"/>
    <w:rsid w:val="00A84D85"/>
    <w:rsid w:val="00A862E2"/>
    <w:rsid w:val="00A8650F"/>
    <w:rsid w:val="00A8672D"/>
    <w:rsid w:val="00A86DC5"/>
    <w:rsid w:val="00A86DDD"/>
    <w:rsid w:val="00A86E09"/>
    <w:rsid w:val="00A86FBB"/>
    <w:rsid w:val="00A87036"/>
    <w:rsid w:val="00A8706F"/>
    <w:rsid w:val="00A873DC"/>
    <w:rsid w:val="00A876C3"/>
    <w:rsid w:val="00A87921"/>
    <w:rsid w:val="00A87B05"/>
    <w:rsid w:val="00A87B0A"/>
    <w:rsid w:val="00A90223"/>
    <w:rsid w:val="00A904AF"/>
    <w:rsid w:val="00A9062C"/>
    <w:rsid w:val="00A9062F"/>
    <w:rsid w:val="00A9079C"/>
    <w:rsid w:val="00A90A64"/>
    <w:rsid w:val="00A9171A"/>
    <w:rsid w:val="00A93019"/>
    <w:rsid w:val="00A93C72"/>
    <w:rsid w:val="00A93DFA"/>
    <w:rsid w:val="00A93FF3"/>
    <w:rsid w:val="00A9422C"/>
    <w:rsid w:val="00A94CF4"/>
    <w:rsid w:val="00A95279"/>
    <w:rsid w:val="00A95325"/>
    <w:rsid w:val="00A9645D"/>
    <w:rsid w:val="00A96746"/>
    <w:rsid w:val="00A967CB"/>
    <w:rsid w:val="00A96C9B"/>
    <w:rsid w:val="00A96C9E"/>
    <w:rsid w:val="00A971F2"/>
    <w:rsid w:val="00A97A0B"/>
    <w:rsid w:val="00A97A6C"/>
    <w:rsid w:val="00AA015D"/>
    <w:rsid w:val="00AA0A15"/>
    <w:rsid w:val="00AA0E7F"/>
    <w:rsid w:val="00AA1753"/>
    <w:rsid w:val="00AA2B49"/>
    <w:rsid w:val="00AA2F64"/>
    <w:rsid w:val="00AA3210"/>
    <w:rsid w:val="00AA34E7"/>
    <w:rsid w:val="00AA449E"/>
    <w:rsid w:val="00AA4724"/>
    <w:rsid w:val="00AA4E57"/>
    <w:rsid w:val="00AA4FA2"/>
    <w:rsid w:val="00AA5029"/>
    <w:rsid w:val="00AA50B4"/>
    <w:rsid w:val="00AA511E"/>
    <w:rsid w:val="00AA5458"/>
    <w:rsid w:val="00AA5642"/>
    <w:rsid w:val="00AA59B4"/>
    <w:rsid w:val="00AA61FE"/>
    <w:rsid w:val="00AA627D"/>
    <w:rsid w:val="00AA6931"/>
    <w:rsid w:val="00AA6B9D"/>
    <w:rsid w:val="00AA6BF4"/>
    <w:rsid w:val="00AA6DB6"/>
    <w:rsid w:val="00AA6E54"/>
    <w:rsid w:val="00AA712A"/>
    <w:rsid w:val="00AA72E7"/>
    <w:rsid w:val="00AA73F5"/>
    <w:rsid w:val="00AA76F3"/>
    <w:rsid w:val="00AA7832"/>
    <w:rsid w:val="00AA798E"/>
    <w:rsid w:val="00AA7D80"/>
    <w:rsid w:val="00AA7E40"/>
    <w:rsid w:val="00AB0423"/>
    <w:rsid w:val="00AB0E0E"/>
    <w:rsid w:val="00AB0E2C"/>
    <w:rsid w:val="00AB0F4F"/>
    <w:rsid w:val="00AB131E"/>
    <w:rsid w:val="00AB1A65"/>
    <w:rsid w:val="00AB1C59"/>
    <w:rsid w:val="00AB1F30"/>
    <w:rsid w:val="00AB23BA"/>
    <w:rsid w:val="00AB23E1"/>
    <w:rsid w:val="00AB27B9"/>
    <w:rsid w:val="00AB2A41"/>
    <w:rsid w:val="00AB2B53"/>
    <w:rsid w:val="00AB2E70"/>
    <w:rsid w:val="00AB4CEA"/>
    <w:rsid w:val="00AB4D0D"/>
    <w:rsid w:val="00AB5005"/>
    <w:rsid w:val="00AB5166"/>
    <w:rsid w:val="00AB5480"/>
    <w:rsid w:val="00AB5689"/>
    <w:rsid w:val="00AB58B3"/>
    <w:rsid w:val="00AB594E"/>
    <w:rsid w:val="00AB5A2C"/>
    <w:rsid w:val="00AB5AD6"/>
    <w:rsid w:val="00AB5E0B"/>
    <w:rsid w:val="00AB6072"/>
    <w:rsid w:val="00AB630B"/>
    <w:rsid w:val="00AB63BA"/>
    <w:rsid w:val="00AB6761"/>
    <w:rsid w:val="00AB6767"/>
    <w:rsid w:val="00AB67BB"/>
    <w:rsid w:val="00AB6CE9"/>
    <w:rsid w:val="00AB6EEC"/>
    <w:rsid w:val="00AB6FB3"/>
    <w:rsid w:val="00AB75C0"/>
    <w:rsid w:val="00AB7635"/>
    <w:rsid w:val="00AB7654"/>
    <w:rsid w:val="00AB7CD0"/>
    <w:rsid w:val="00AB7FE2"/>
    <w:rsid w:val="00AC058A"/>
    <w:rsid w:val="00AC0717"/>
    <w:rsid w:val="00AC08EE"/>
    <w:rsid w:val="00AC0A96"/>
    <w:rsid w:val="00AC0C2B"/>
    <w:rsid w:val="00AC0EF7"/>
    <w:rsid w:val="00AC11AE"/>
    <w:rsid w:val="00AC134D"/>
    <w:rsid w:val="00AC1436"/>
    <w:rsid w:val="00AC16DA"/>
    <w:rsid w:val="00AC1C87"/>
    <w:rsid w:val="00AC238B"/>
    <w:rsid w:val="00AC238F"/>
    <w:rsid w:val="00AC2399"/>
    <w:rsid w:val="00AC23B8"/>
    <w:rsid w:val="00AC269F"/>
    <w:rsid w:val="00AC29E9"/>
    <w:rsid w:val="00AC2A80"/>
    <w:rsid w:val="00AC2B53"/>
    <w:rsid w:val="00AC2DC1"/>
    <w:rsid w:val="00AC2F44"/>
    <w:rsid w:val="00AC30D5"/>
    <w:rsid w:val="00AC39C3"/>
    <w:rsid w:val="00AC3CAF"/>
    <w:rsid w:val="00AC3CF4"/>
    <w:rsid w:val="00AC3D0E"/>
    <w:rsid w:val="00AC3DCE"/>
    <w:rsid w:val="00AC4668"/>
    <w:rsid w:val="00AC48FB"/>
    <w:rsid w:val="00AC494E"/>
    <w:rsid w:val="00AC5CD1"/>
    <w:rsid w:val="00AC6456"/>
    <w:rsid w:val="00AC65A1"/>
    <w:rsid w:val="00AC6865"/>
    <w:rsid w:val="00AC68F8"/>
    <w:rsid w:val="00AC6C6D"/>
    <w:rsid w:val="00AC6FAA"/>
    <w:rsid w:val="00AC7110"/>
    <w:rsid w:val="00AC73AD"/>
    <w:rsid w:val="00AC7AF1"/>
    <w:rsid w:val="00AC7DAD"/>
    <w:rsid w:val="00AD022F"/>
    <w:rsid w:val="00AD035B"/>
    <w:rsid w:val="00AD0498"/>
    <w:rsid w:val="00AD0713"/>
    <w:rsid w:val="00AD0891"/>
    <w:rsid w:val="00AD0EB1"/>
    <w:rsid w:val="00AD10D9"/>
    <w:rsid w:val="00AD2355"/>
    <w:rsid w:val="00AD2836"/>
    <w:rsid w:val="00AD2EBB"/>
    <w:rsid w:val="00AD3490"/>
    <w:rsid w:val="00AD35C1"/>
    <w:rsid w:val="00AD3EEE"/>
    <w:rsid w:val="00AD3F05"/>
    <w:rsid w:val="00AD4577"/>
    <w:rsid w:val="00AD49FC"/>
    <w:rsid w:val="00AD4CB1"/>
    <w:rsid w:val="00AD507E"/>
    <w:rsid w:val="00AD5979"/>
    <w:rsid w:val="00AD598D"/>
    <w:rsid w:val="00AD6203"/>
    <w:rsid w:val="00AD6942"/>
    <w:rsid w:val="00AD696C"/>
    <w:rsid w:val="00AD729F"/>
    <w:rsid w:val="00AD7599"/>
    <w:rsid w:val="00AD782F"/>
    <w:rsid w:val="00AD788D"/>
    <w:rsid w:val="00AD7918"/>
    <w:rsid w:val="00AD7FEF"/>
    <w:rsid w:val="00AE038C"/>
    <w:rsid w:val="00AE04A3"/>
    <w:rsid w:val="00AE04DA"/>
    <w:rsid w:val="00AE0638"/>
    <w:rsid w:val="00AE1481"/>
    <w:rsid w:val="00AE171E"/>
    <w:rsid w:val="00AE182B"/>
    <w:rsid w:val="00AE1AAD"/>
    <w:rsid w:val="00AE23D2"/>
    <w:rsid w:val="00AE25EA"/>
    <w:rsid w:val="00AE2AC1"/>
    <w:rsid w:val="00AE2AFC"/>
    <w:rsid w:val="00AE2E47"/>
    <w:rsid w:val="00AE34A5"/>
    <w:rsid w:val="00AE35A1"/>
    <w:rsid w:val="00AE3CF1"/>
    <w:rsid w:val="00AE404E"/>
    <w:rsid w:val="00AE40D4"/>
    <w:rsid w:val="00AE45B0"/>
    <w:rsid w:val="00AE4702"/>
    <w:rsid w:val="00AE4BA8"/>
    <w:rsid w:val="00AE4C71"/>
    <w:rsid w:val="00AE54D5"/>
    <w:rsid w:val="00AE55BC"/>
    <w:rsid w:val="00AE55D5"/>
    <w:rsid w:val="00AE565C"/>
    <w:rsid w:val="00AE5F5B"/>
    <w:rsid w:val="00AE5FAB"/>
    <w:rsid w:val="00AE6234"/>
    <w:rsid w:val="00AE6656"/>
    <w:rsid w:val="00AE6B67"/>
    <w:rsid w:val="00AE6C64"/>
    <w:rsid w:val="00AE6E3B"/>
    <w:rsid w:val="00AE703D"/>
    <w:rsid w:val="00AE716A"/>
    <w:rsid w:val="00AE7389"/>
    <w:rsid w:val="00AE7450"/>
    <w:rsid w:val="00AE7549"/>
    <w:rsid w:val="00AE7A5A"/>
    <w:rsid w:val="00AE7B83"/>
    <w:rsid w:val="00AE7C2E"/>
    <w:rsid w:val="00AE7C5D"/>
    <w:rsid w:val="00AF0587"/>
    <w:rsid w:val="00AF070A"/>
    <w:rsid w:val="00AF08AB"/>
    <w:rsid w:val="00AF0DBC"/>
    <w:rsid w:val="00AF117D"/>
    <w:rsid w:val="00AF13E2"/>
    <w:rsid w:val="00AF14C0"/>
    <w:rsid w:val="00AF1E4B"/>
    <w:rsid w:val="00AF2239"/>
    <w:rsid w:val="00AF284D"/>
    <w:rsid w:val="00AF3299"/>
    <w:rsid w:val="00AF3631"/>
    <w:rsid w:val="00AF3B6C"/>
    <w:rsid w:val="00AF3DA0"/>
    <w:rsid w:val="00AF40E3"/>
    <w:rsid w:val="00AF4B11"/>
    <w:rsid w:val="00AF57C6"/>
    <w:rsid w:val="00AF6265"/>
    <w:rsid w:val="00AF64D2"/>
    <w:rsid w:val="00AF66A9"/>
    <w:rsid w:val="00AF6E0A"/>
    <w:rsid w:val="00AF77F5"/>
    <w:rsid w:val="00AF790D"/>
    <w:rsid w:val="00AF79E8"/>
    <w:rsid w:val="00AF7AB0"/>
    <w:rsid w:val="00AF7C12"/>
    <w:rsid w:val="00AF7DDE"/>
    <w:rsid w:val="00AF7FF6"/>
    <w:rsid w:val="00B009FE"/>
    <w:rsid w:val="00B00A4C"/>
    <w:rsid w:val="00B00FAA"/>
    <w:rsid w:val="00B015DB"/>
    <w:rsid w:val="00B01675"/>
    <w:rsid w:val="00B01694"/>
    <w:rsid w:val="00B01903"/>
    <w:rsid w:val="00B01CC2"/>
    <w:rsid w:val="00B01E08"/>
    <w:rsid w:val="00B01F4F"/>
    <w:rsid w:val="00B02243"/>
    <w:rsid w:val="00B02523"/>
    <w:rsid w:val="00B0296C"/>
    <w:rsid w:val="00B02A3D"/>
    <w:rsid w:val="00B02A6E"/>
    <w:rsid w:val="00B02AC0"/>
    <w:rsid w:val="00B02CCF"/>
    <w:rsid w:val="00B02D21"/>
    <w:rsid w:val="00B0310F"/>
    <w:rsid w:val="00B032AD"/>
    <w:rsid w:val="00B03479"/>
    <w:rsid w:val="00B035B7"/>
    <w:rsid w:val="00B03A35"/>
    <w:rsid w:val="00B03D02"/>
    <w:rsid w:val="00B03F06"/>
    <w:rsid w:val="00B04409"/>
    <w:rsid w:val="00B0440B"/>
    <w:rsid w:val="00B044EF"/>
    <w:rsid w:val="00B04A93"/>
    <w:rsid w:val="00B04DF1"/>
    <w:rsid w:val="00B04EAC"/>
    <w:rsid w:val="00B053B6"/>
    <w:rsid w:val="00B058E3"/>
    <w:rsid w:val="00B058F5"/>
    <w:rsid w:val="00B05BBA"/>
    <w:rsid w:val="00B05D62"/>
    <w:rsid w:val="00B05E72"/>
    <w:rsid w:val="00B0608C"/>
    <w:rsid w:val="00B0644A"/>
    <w:rsid w:val="00B06623"/>
    <w:rsid w:val="00B06695"/>
    <w:rsid w:val="00B0698B"/>
    <w:rsid w:val="00B06A45"/>
    <w:rsid w:val="00B06EB1"/>
    <w:rsid w:val="00B0702F"/>
    <w:rsid w:val="00B07934"/>
    <w:rsid w:val="00B07B76"/>
    <w:rsid w:val="00B07C10"/>
    <w:rsid w:val="00B10103"/>
    <w:rsid w:val="00B10EF0"/>
    <w:rsid w:val="00B11578"/>
    <w:rsid w:val="00B11BAE"/>
    <w:rsid w:val="00B11BBA"/>
    <w:rsid w:val="00B1246F"/>
    <w:rsid w:val="00B12B8A"/>
    <w:rsid w:val="00B13618"/>
    <w:rsid w:val="00B13709"/>
    <w:rsid w:val="00B13B96"/>
    <w:rsid w:val="00B144D9"/>
    <w:rsid w:val="00B144DE"/>
    <w:rsid w:val="00B14607"/>
    <w:rsid w:val="00B14716"/>
    <w:rsid w:val="00B14922"/>
    <w:rsid w:val="00B14DCC"/>
    <w:rsid w:val="00B14EDB"/>
    <w:rsid w:val="00B154C7"/>
    <w:rsid w:val="00B155FF"/>
    <w:rsid w:val="00B15DE4"/>
    <w:rsid w:val="00B15EAD"/>
    <w:rsid w:val="00B15F43"/>
    <w:rsid w:val="00B163DF"/>
    <w:rsid w:val="00B16B4B"/>
    <w:rsid w:val="00B16BD1"/>
    <w:rsid w:val="00B17070"/>
    <w:rsid w:val="00B171E4"/>
    <w:rsid w:val="00B17A2C"/>
    <w:rsid w:val="00B17AD9"/>
    <w:rsid w:val="00B17C14"/>
    <w:rsid w:val="00B17F14"/>
    <w:rsid w:val="00B20381"/>
    <w:rsid w:val="00B20648"/>
    <w:rsid w:val="00B20EA9"/>
    <w:rsid w:val="00B20EB7"/>
    <w:rsid w:val="00B21251"/>
    <w:rsid w:val="00B212A1"/>
    <w:rsid w:val="00B215D0"/>
    <w:rsid w:val="00B21908"/>
    <w:rsid w:val="00B21FAC"/>
    <w:rsid w:val="00B2201D"/>
    <w:rsid w:val="00B220B6"/>
    <w:rsid w:val="00B224C5"/>
    <w:rsid w:val="00B22ADE"/>
    <w:rsid w:val="00B22BE9"/>
    <w:rsid w:val="00B22D19"/>
    <w:rsid w:val="00B2302C"/>
    <w:rsid w:val="00B23B75"/>
    <w:rsid w:val="00B23C83"/>
    <w:rsid w:val="00B23EFA"/>
    <w:rsid w:val="00B24843"/>
    <w:rsid w:val="00B256A6"/>
    <w:rsid w:val="00B256B2"/>
    <w:rsid w:val="00B25A86"/>
    <w:rsid w:val="00B25CE3"/>
    <w:rsid w:val="00B25E3C"/>
    <w:rsid w:val="00B26583"/>
    <w:rsid w:val="00B265A6"/>
    <w:rsid w:val="00B26C95"/>
    <w:rsid w:val="00B273E3"/>
    <w:rsid w:val="00B275A6"/>
    <w:rsid w:val="00B27854"/>
    <w:rsid w:val="00B27874"/>
    <w:rsid w:val="00B27D84"/>
    <w:rsid w:val="00B27DF3"/>
    <w:rsid w:val="00B301DE"/>
    <w:rsid w:val="00B30216"/>
    <w:rsid w:val="00B3072F"/>
    <w:rsid w:val="00B30FFD"/>
    <w:rsid w:val="00B31007"/>
    <w:rsid w:val="00B312DD"/>
    <w:rsid w:val="00B3193A"/>
    <w:rsid w:val="00B31F81"/>
    <w:rsid w:val="00B32AD4"/>
    <w:rsid w:val="00B32D0C"/>
    <w:rsid w:val="00B337AF"/>
    <w:rsid w:val="00B33B2E"/>
    <w:rsid w:val="00B340EB"/>
    <w:rsid w:val="00B343B0"/>
    <w:rsid w:val="00B3470D"/>
    <w:rsid w:val="00B34D00"/>
    <w:rsid w:val="00B34FEB"/>
    <w:rsid w:val="00B35096"/>
    <w:rsid w:val="00B35112"/>
    <w:rsid w:val="00B352F6"/>
    <w:rsid w:val="00B3532E"/>
    <w:rsid w:val="00B3636C"/>
    <w:rsid w:val="00B36675"/>
    <w:rsid w:val="00B367A3"/>
    <w:rsid w:val="00B36983"/>
    <w:rsid w:val="00B371D0"/>
    <w:rsid w:val="00B3732C"/>
    <w:rsid w:val="00B379FD"/>
    <w:rsid w:val="00B37B13"/>
    <w:rsid w:val="00B37B45"/>
    <w:rsid w:val="00B37F08"/>
    <w:rsid w:val="00B40060"/>
    <w:rsid w:val="00B404D1"/>
    <w:rsid w:val="00B405DC"/>
    <w:rsid w:val="00B4067E"/>
    <w:rsid w:val="00B407A0"/>
    <w:rsid w:val="00B408FF"/>
    <w:rsid w:val="00B40EAC"/>
    <w:rsid w:val="00B41106"/>
    <w:rsid w:val="00B4142E"/>
    <w:rsid w:val="00B41AAD"/>
    <w:rsid w:val="00B422BD"/>
    <w:rsid w:val="00B42305"/>
    <w:rsid w:val="00B425FD"/>
    <w:rsid w:val="00B428B3"/>
    <w:rsid w:val="00B42C54"/>
    <w:rsid w:val="00B43030"/>
    <w:rsid w:val="00B43AAE"/>
    <w:rsid w:val="00B43CB3"/>
    <w:rsid w:val="00B43EDA"/>
    <w:rsid w:val="00B441BC"/>
    <w:rsid w:val="00B44204"/>
    <w:rsid w:val="00B44275"/>
    <w:rsid w:val="00B4471D"/>
    <w:rsid w:val="00B44979"/>
    <w:rsid w:val="00B44BDC"/>
    <w:rsid w:val="00B44BE8"/>
    <w:rsid w:val="00B44E11"/>
    <w:rsid w:val="00B44E24"/>
    <w:rsid w:val="00B44E89"/>
    <w:rsid w:val="00B44E94"/>
    <w:rsid w:val="00B450D5"/>
    <w:rsid w:val="00B453CD"/>
    <w:rsid w:val="00B4559C"/>
    <w:rsid w:val="00B45BCF"/>
    <w:rsid w:val="00B45DEB"/>
    <w:rsid w:val="00B4725A"/>
    <w:rsid w:val="00B47435"/>
    <w:rsid w:val="00B47A39"/>
    <w:rsid w:val="00B505C7"/>
    <w:rsid w:val="00B50D2E"/>
    <w:rsid w:val="00B514F6"/>
    <w:rsid w:val="00B51A57"/>
    <w:rsid w:val="00B52051"/>
    <w:rsid w:val="00B52820"/>
    <w:rsid w:val="00B52B91"/>
    <w:rsid w:val="00B52D88"/>
    <w:rsid w:val="00B531B6"/>
    <w:rsid w:val="00B53A0D"/>
    <w:rsid w:val="00B53C4D"/>
    <w:rsid w:val="00B53E1A"/>
    <w:rsid w:val="00B53FA6"/>
    <w:rsid w:val="00B54044"/>
    <w:rsid w:val="00B54169"/>
    <w:rsid w:val="00B5448C"/>
    <w:rsid w:val="00B544C8"/>
    <w:rsid w:val="00B5548D"/>
    <w:rsid w:val="00B55C96"/>
    <w:rsid w:val="00B562DE"/>
    <w:rsid w:val="00B564DB"/>
    <w:rsid w:val="00B56E6E"/>
    <w:rsid w:val="00B5774E"/>
    <w:rsid w:val="00B578D3"/>
    <w:rsid w:val="00B60231"/>
    <w:rsid w:val="00B60687"/>
    <w:rsid w:val="00B61FC9"/>
    <w:rsid w:val="00B6224B"/>
    <w:rsid w:val="00B62297"/>
    <w:rsid w:val="00B624D1"/>
    <w:rsid w:val="00B625CE"/>
    <w:rsid w:val="00B62AC5"/>
    <w:rsid w:val="00B6321B"/>
    <w:rsid w:val="00B636EE"/>
    <w:rsid w:val="00B63782"/>
    <w:rsid w:val="00B63B5C"/>
    <w:rsid w:val="00B63DCF"/>
    <w:rsid w:val="00B6408C"/>
    <w:rsid w:val="00B64AC6"/>
    <w:rsid w:val="00B64C82"/>
    <w:rsid w:val="00B6524A"/>
    <w:rsid w:val="00B6588E"/>
    <w:rsid w:val="00B65A9C"/>
    <w:rsid w:val="00B65F34"/>
    <w:rsid w:val="00B66711"/>
    <w:rsid w:val="00B66837"/>
    <w:rsid w:val="00B668B2"/>
    <w:rsid w:val="00B66929"/>
    <w:rsid w:val="00B66C8B"/>
    <w:rsid w:val="00B67191"/>
    <w:rsid w:val="00B67784"/>
    <w:rsid w:val="00B679CC"/>
    <w:rsid w:val="00B67D12"/>
    <w:rsid w:val="00B70230"/>
    <w:rsid w:val="00B7023D"/>
    <w:rsid w:val="00B7133C"/>
    <w:rsid w:val="00B71A67"/>
    <w:rsid w:val="00B71AC5"/>
    <w:rsid w:val="00B71E09"/>
    <w:rsid w:val="00B71F4B"/>
    <w:rsid w:val="00B71F6C"/>
    <w:rsid w:val="00B72012"/>
    <w:rsid w:val="00B72041"/>
    <w:rsid w:val="00B72BF0"/>
    <w:rsid w:val="00B73215"/>
    <w:rsid w:val="00B732A6"/>
    <w:rsid w:val="00B7336D"/>
    <w:rsid w:val="00B73807"/>
    <w:rsid w:val="00B73E57"/>
    <w:rsid w:val="00B7423D"/>
    <w:rsid w:val="00B7425E"/>
    <w:rsid w:val="00B74395"/>
    <w:rsid w:val="00B74742"/>
    <w:rsid w:val="00B74992"/>
    <w:rsid w:val="00B75335"/>
    <w:rsid w:val="00B7587B"/>
    <w:rsid w:val="00B75896"/>
    <w:rsid w:val="00B764F2"/>
    <w:rsid w:val="00B7733E"/>
    <w:rsid w:val="00B779FD"/>
    <w:rsid w:val="00B77CEA"/>
    <w:rsid w:val="00B77ECA"/>
    <w:rsid w:val="00B80390"/>
    <w:rsid w:val="00B806BE"/>
    <w:rsid w:val="00B8111C"/>
    <w:rsid w:val="00B81422"/>
    <w:rsid w:val="00B81F49"/>
    <w:rsid w:val="00B82374"/>
    <w:rsid w:val="00B83724"/>
    <w:rsid w:val="00B8426F"/>
    <w:rsid w:val="00B84297"/>
    <w:rsid w:val="00B84470"/>
    <w:rsid w:val="00B850F4"/>
    <w:rsid w:val="00B8540A"/>
    <w:rsid w:val="00B85DB4"/>
    <w:rsid w:val="00B85F2D"/>
    <w:rsid w:val="00B85FF5"/>
    <w:rsid w:val="00B8618C"/>
    <w:rsid w:val="00B86443"/>
    <w:rsid w:val="00B8677A"/>
    <w:rsid w:val="00B868D1"/>
    <w:rsid w:val="00B878F3"/>
    <w:rsid w:val="00B8797D"/>
    <w:rsid w:val="00B87B63"/>
    <w:rsid w:val="00B87E05"/>
    <w:rsid w:val="00B87EE0"/>
    <w:rsid w:val="00B91364"/>
    <w:rsid w:val="00B9137B"/>
    <w:rsid w:val="00B91E0C"/>
    <w:rsid w:val="00B91F4E"/>
    <w:rsid w:val="00B9200E"/>
    <w:rsid w:val="00B924F3"/>
    <w:rsid w:val="00B92A63"/>
    <w:rsid w:val="00B938B6"/>
    <w:rsid w:val="00B93911"/>
    <w:rsid w:val="00B93BDE"/>
    <w:rsid w:val="00B93CFC"/>
    <w:rsid w:val="00B93ED9"/>
    <w:rsid w:val="00B94046"/>
    <w:rsid w:val="00B94659"/>
    <w:rsid w:val="00B94974"/>
    <w:rsid w:val="00B95922"/>
    <w:rsid w:val="00B95B4E"/>
    <w:rsid w:val="00B95ED2"/>
    <w:rsid w:val="00B96327"/>
    <w:rsid w:val="00B9690F"/>
    <w:rsid w:val="00B96A6A"/>
    <w:rsid w:val="00B96E5B"/>
    <w:rsid w:val="00B96E6B"/>
    <w:rsid w:val="00B97179"/>
    <w:rsid w:val="00B972CA"/>
    <w:rsid w:val="00B97AAB"/>
    <w:rsid w:val="00B97CC8"/>
    <w:rsid w:val="00BA04ED"/>
    <w:rsid w:val="00BA06B2"/>
    <w:rsid w:val="00BA1361"/>
    <w:rsid w:val="00BA1B31"/>
    <w:rsid w:val="00BA1E70"/>
    <w:rsid w:val="00BA27C6"/>
    <w:rsid w:val="00BA2879"/>
    <w:rsid w:val="00BA2AA3"/>
    <w:rsid w:val="00BA2C5A"/>
    <w:rsid w:val="00BA2D39"/>
    <w:rsid w:val="00BA2E3A"/>
    <w:rsid w:val="00BA3510"/>
    <w:rsid w:val="00BA375F"/>
    <w:rsid w:val="00BA3B29"/>
    <w:rsid w:val="00BA3B83"/>
    <w:rsid w:val="00BA4188"/>
    <w:rsid w:val="00BA430D"/>
    <w:rsid w:val="00BA4481"/>
    <w:rsid w:val="00BA455E"/>
    <w:rsid w:val="00BA45A2"/>
    <w:rsid w:val="00BA4E4B"/>
    <w:rsid w:val="00BA4E83"/>
    <w:rsid w:val="00BA50A8"/>
    <w:rsid w:val="00BA548B"/>
    <w:rsid w:val="00BA5C3D"/>
    <w:rsid w:val="00BA60F6"/>
    <w:rsid w:val="00BA6160"/>
    <w:rsid w:val="00BA643D"/>
    <w:rsid w:val="00BA6B77"/>
    <w:rsid w:val="00BA6B92"/>
    <w:rsid w:val="00BA6BCD"/>
    <w:rsid w:val="00BA6FA1"/>
    <w:rsid w:val="00BA709A"/>
    <w:rsid w:val="00BA7609"/>
    <w:rsid w:val="00BA7F57"/>
    <w:rsid w:val="00BB04AD"/>
    <w:rsid w:val="00BB0557"/>
    <w:rsid w:val="00BB0A7A"/>
    <w:rsid w:val="00BB0F1B"/>
    <w:rsid w:val="00BB10EF"/>
    <w:rsid w:val="00BB12CC"/>
    <w:rsid w:val="00BB15BA"/>
    <w:rsid w:val="00BB1EDA"/>
    <w:rsid w:val="00BB20BF"/>
    <w:rsid w:val="00BB2550"/>
    <w:rsid w:val="00BB27B3"/>
    <w:rsid w:val="00BB27D1"/>
    <w:rsid w:val="00BB28B9"/>
    <w:rsid w:val="00BB2C4F"/>
    <w:rsid w:val="00BB2EC4"/>
    <w:rsid w:val="00BB31D6"/>
    <w:rsid w:val="00BB323C"/>
    <w:rsid w:val="00BB3B3E"/>
    <w:rsid w:val="00BB3CD9"/>
    <w:rsid w:val="00BB3D79"/>
    <w:rsid w:val="00BB3F9C"/>
    <w:rsid w:val="00BB418A"/>
    <w:rsid w:val="00BB4380"/>
    <w:rsid w:val="00BB451D"/>
    <w:rsid w:val="00BB46BE"/>
    <w:rsid w:val="00BB4AAF"/>
    <w:rsid w:val="00BB4BF5"/>
    <w:rsid w:val="00BB52D9"/>
    <w:rsid w:val="00BB56BE"/>
    <w:rsid w:val="00BB5755"/>
    <w:rsid w:val="00BB5C30"/>
    <w:rsid w:val="00BB5C6D"/>
    <w:rsid w:val="00BB69E7"/>
    <w:rsid w:val="00BB6AA6"/>
    <w:rsid w:val="00BB6EC8"/>
    <w:rsid w:val="00BB6FA9"/>
    <w:rsid w:val="00BB70D8"/>
    <w:rsid w:val="00BB71CA"/>
    <w:rsid w:val="00BB7B8F"/>
    <w:rsid w:val="00BB7BDD"/>
    <w:rsid w:val="00BB7D7B"/>
    <w:rsid w:val="00BB7F25"/>
    <w:rsid w:val="00BC09AA"/>
    <w:rsid w:val="00BC0F65"/>
    <w:rsid w:val="00BC11AB"/>
    <w:rsid w:val="00BC1483"/>
    <w:rsid w:val="00BC15A4"/>
    <w:rsid w:val="00BC1951"/>
    <w:rsid w:val="00BC1BCD"/>
    <w:rsid w:val="00BC1C5C"/>
    <w:rsid w:val="00BC2229"/>
    <w:rsid w:val="00BC247E"/>
    <w:rsid w:val="00BC2611"/>
    <w:rsid w:val="00BC2655"/>
    <w:rsid w:val="00BC29EA"/>
    <w:rsid w:val="00BC2BE8"/>
    <w:rsid w:val="00BC2F3E"/>
    <w:rsid w:val="00BC30F5"/>
    <w:rsid w:val="00BC3192"/>
    <w:rsid w:val="00BC3A3A"/>
    <w:rsid w:val="00BC3A40"/>
    <w:rsid w:val="00BC3B99"/>
    <w:rsid w:val="00BC3C22"/>
    <w:rsid w:val="00BC3D9D"/>
    <w:rsid w:val="00BC3DDB"/>
    <w:rsid w:val="00BC4566"/>
    <w:rsid w:val="00BC4764"/>
    <w:rsid w:val="00BC47B0"/>
    <w:rsid w:val="00BC50C9"/>
    <w:rsid w:val="00BC549D"/>
    <w:rsid w:val="00BC57B0"/>
    <w:rsid w:val="00BC5C93"/>
    <w:rsid w:val="00BC6263"/>
    <w:rsid w:val="00BC661D"/>
    <w:rsid w:val="00BC67CC"/>
    <w:rsid w:val="00BC6A2A"/>
    <w:rsid w:val="00BC6CE3"/>
    <w:rsid w:val="00BC6F1D"/>
    <w:rsid w:val="00BC744C"/>
    <w:rsid w:val="00BC77E9"/>
    <w:rsid w:val="00BC7B28"/>
    <w:rsid w:val="00BC7E2F"/>
    <w:rsid w:val="00BD0212"/>
    <w:rsid w:val="00BD02D3"/>
    <w:rsid w:val="00BD0778"/>
    <w:rsid w:val="00BD13F5"/>
    <w:rsid w:val="00BD1488"/>
    <w:rsid w:val="00BD15F5"/>
    <w:rsid w:val="00BD1852"/>
    <w:rsid w:val="00BD19C2"/>
    <w:rsid w:val="00BD1C43"/>
    <w:rsid w:val="00BD1D22"/>
    <w:rsid w:val="00BD262F"/>
    <w:rsid w:val="00BD26DE"/>
    <w:rsid w:val="00BD309B"/>
    <w:rsid w:val="00BD356E"/>
    <w:rsid w:val="00BD37B7"/>
    <w:rsid w:val="00BD393A"/>
    <w:rsid w:val="00BD3B7F"/>
    <w:rsid w:val="00BD3C07"/>
    <w:rsid w:val="00BD3EA1"/>
    <w:rsid w:val="00BD47B8"/>
    <w:rsid w:val="00BD4849"/>
    <w:rsid w:val="00BD4D68"/>
    <w:rsid w:val="00BD4EAF"/>
    <w:rsid w:val="00BD50B0"/>
    <w:rsid w:val="00BD5850"/>
    <w:rsid w:val="00BD58D0"/>
    <w:rsid w:val="00BD5996"/>
    <w:rsid w:val="00BD5A98"/>
    <w:rsid w:val="00BD5C4C"/>
    <w:rsid w:val="00BD6078"/>
    <w:rsid w:val="00BD6560"/>
    <w:rsid w:val="00BD658C"/>
    <w:rsid w:val="00BD6E5A"/>
    <w:rsid w:val="00BD748D"/>
    <w:rsid w:val="00BD779A"/>
    <w:rsid w:val="00BD7E7A"/>
    <w:rsid w:val="00BE08C2"/>
    <w:rsid w:val="00BE0A58"/>
    <w:rsid w:val="00BE0BAE"/>
    <w:rsid w:val="00BE1070"/>
    <w:rsid w:val="00BE186D"/>
    <w:rsid w:val="00BE1A0B"/>
    <w:rsid w:val="00BE1DB5"/>
    <w:rsid w:val="00BE2538"/>
    <w:rsid w:val="00BE25F8"/>
    <w:rsid w:val="00BE2C42"/>
    <w:rsid w:val="00BE2ECC"/>
    <w:rsid w:val="00BE3DD5"/>
    <w:rsid w:val="00BE4A0A"/>
    <w:rsid w:val="00BE4BD8"/>
    <w:rsid w:val="00BE549A"/>
    <w:rsid w:val="00BE596B"/>
    <w:rsid w:val="00BE5EFD"/>
    <w:rsid w:val="00BE5FE6"/>
    <w:rsid w:val="00BE61AC"/>
    <w:rsid w:val="00BE682D"/>
    <w:rsid w:val="00BE6AF0"/>
    <w:rsid w:val="00BE6D94"/>
    <w:rsid w:val="00BE73CC"/>
    <w:rsid w:val="00BE7A1E"/>
    <w:rsid w:val="00BF038D"/>
    <w:rsid w:val="00BF155E"/>
    <w:rsid w:val="00BF16E9"/>
    <w:rsid w:val="00BF18CF"/>
    <w:rsid w:val="00BF21D1"/>
    <w:rsid w:val="00BF25F5"/>
    <w:rsid w:val="00BF28BB"/>
    <w:rsid w:val="00BF2E2A"/>
    <w:rsid w:val="00BF32FE"/>
    <w:rsid w:val="00BF3425"/>
    <w:rsid w:val="00BF3442"/>
    <w:rsid w:val="00BF3C39"/>
    <w:rsid w:val="00BF40A9"/>
    <w:rsid w:val="00BF431C"/>
    <w:rsid w:val="00BF435B"/>
    <w:rsid w:val="00BF453E"/>
    <w:rsid w:val="00BF5C3A"/>
    <w:rsid w:val="00BF5FEB"/>
    <w:rsid w:val="00BF65DD"/>
    <w:rsid w:val="00BF6887"/>
    <w:rsid w:val="00BF6915"/>
    <w:rsid w:val="00BF6A00"/>
    <w:rsid w:val="00BF7631"/>
    <w:rsid w:val="00BF76CD"/>
    <w:rsid w:val="00BF7E08"/>
    <w:rsid w:val="00C00284"/>
    <w:rsid w:val="00C006FA"/>
    <w:rsid w:val="00C01026"/>
    <w:rsid w:val="00C01163"/>
    <w:rsid w:val="00C017AA"/>
    <w:rsid w:val="00C017CD"/>
    <w:rsid w:val="00C026D0"/>
    <w:rsid w:val="00C028B4"/>
    <w:rsid w:val="00C03234"/>
    <w:rsid w:val="00C032FF"/>
    <w:rsid w:val="00C035EE"/>
    <w:rsid w:val="00C03893"/>
    <w:rsid w:val="00C03955"/>
    <w:rsid w:val="00C043FD"/>
    <w:rsid w:val="00C0478D"/>
    <w:rsid w:val="00C04A97"/>
    <w:rsid w:val="00C051AA"/>
    <w:rsid w:val="00C05260"/>
    <w:rsid w:val="00C053C8"/>
    <w:rsid w:val="00C0580D"/>
    <w:rsid w:val="00C05F26"/>
    <w:rsid w:val="00C06207"/>
    <w:rsid w:val="00C0657A"/>
    <w:rsid w:val="00C067B9"/>
    <w:rsid w:val="00C0680D"/>
    <w:rsid w:val="00C0682D"/>
    <w:rsid w:val="00C06BB2"/>
    <w:rsid w:val="00C06BC4"/>
    <w:rsid w:val="00C06FDB"/>
    <w:rsid w:val="00C07377"/>
    <w:rsid w:val="00C077A0"/>
    <w:rsid w:val="00C07A46"/>
    <w:rsid w:val="00C07AE5"/>
    <w:rsid w:val="00C102A8"/>
    <w:rsid w:val="00C105B9"/>
    <w:rsid w:val="00C108B4"/>
    <w:rsid w:val="00C10AF8"/>
    <w:rsid w:val="00C110B9"/>
    <w:rsid w:val="00C111FB"/>
    <w:rsid w:val="00C1197B"/>
    <w:rsid w:val="00C11A0D"/>
    <w:rsid w:val="00C11BB7"/>
    <w:rsid w:val="00C11D5D"/>
    <w:rsid w:val="00C1259F"/>
    <w:rsid w:val="00C125E7"/>
    <w:rsid w:val="00C1262F"/>
    <w:rsid w:val="00C127D3"/>
    <w:rsid w:val="00C12966"/>
    <w:rsid w:val="00C12A47"/>
    <w:rsid w:val="00C12E1C"/>
    <w:rsid w:val="00C1317C"/>
    <w:rsid w:val="00C135E7"/>
    <w:rsid w:val="00C13AED"/>
    <w:rsid w:val="00C13EFD"/>
    <w:rsid w:val="00C140D4"/>
    <w:rsid w:val="00C141E7"/>
    <w:rsid w:val="00C14C62"/>
    <w:rsid w:val="00C14D8D"/>
    <w:rsid w:val="00C15312"/>
    <w:rsid w:val="00C1535A"/>
    <w:rsid w:val="00C15B0C"/>
    <w:rsid w:val="00C167DB"/>
    <w:rsid w:val="00C1698B"/>
    <w:rsid w:val="00C16BAF"/>
    <w:rsid w:val="00C16BEA"/>
    <w:rsid w:val="00C16F5F"/>
    <w:rsid w:val="00C1705B"/>
    <w:rsid w:val="00C176C7"/>
    <w:rsid w:val="00C17807"/>
    <w:rsid w:val="00C17917"/>
    <w:rsid w:val="00C179C4"/>
    <w:rsid w:val="00C17D32"/>
    <w:rsid w:val="00C17FF3"/>
    <w:rsid w:val="00C202BF"/>
    <w:rsid w:val="00C20442"/>
    <w:rsid w:val="00C20815"/>
    <w:rsid w:val="00C20A7D"/>
    <w:rsid w:val="00C20EC6"/>
    <w:rsid w:val="00C21845"/>
    <w:rsid w:val="00C21ACA"/>
    <w:rsid w:val="00C21C0F"/>
    <w:rsid w:val="00C21C70"/>
    <w:rsid w:val="00C22A7C"/>
    <w:rsid w:val="00C22CE0"/>
    <w:rsid w:val="00C22E8F"/>
    <w:rsid w:val="00C2346D"/>
    <w:rsid w:val="00C2375E"/>
    <w:rsid w:val="00C23BF9"/>
    <w:rsid w:val="00C23F02"/>
    <w:rsid w:val="00C245EB"/>
    <w:rsid w:val="00C24E6A"/>
    <w:rsid w:val="00C25271"/>
    <w:rsid w:val="00C256B8"/>
    <w:rsid w:val="00C258A8"/>
    <w:rsid w:val="00C259C2"/>
    <w:rsid w:val="00C25FA5"/>
    <w:rsid w:val="00C2631B"/>
    <w:rsid w:val="00C263F6"/>
    <w:rsid w:val="00C2657A"/>
    <w:rsid w:val="00C26994"/>
    <w:rsid w:val="00C269F4"/>
    <w:rsid w:val="00C26FB2"/>
    <w:rsid w:val="00C27044"/>
    <w:rsid w:val="00C27552"/>
    <w:rsid w:val="00C27BF3"/>
    <w:rsid w:val="00C3066E"/>
    <w:rsid w:val="00C30DE5"/>
    <w:rsid w:val="00C30F21"/>
    <w:rsid w:val="00C3136E"/>
    <w:rsid w:val="00C31993"/>
    <w:rsid w:val="00C31A1A"/>
    <w:rsid w:val="00C32368"/>
    <w:rsid w:val="00C32939"/>
    <w:rsid w:val="00C32B8C"/>
    <w:rsid w:val="00C32ECB"/>
    <w:rsid w:val="00C332F3"/>
    <w:rsid w:val="00C3378B"/>
    <w:rsid w:val="00C33C32"/>
    <w:rsid w:val="00C3429F"/>
    <w:rsid w:val="00C344BB"/>
    <w:rsid w:val="00C3498E"/>
    <w:rsid w:val="00C34AB4"/>
    <w:rsid w:val="00C34C46"/>
    <w:rsid w:val="00C3512F"/>
    <w:rsid w:val="00C351CE"/>
    <w:rsid w:val="00C356FF"/>
    <w:rsid w:val="00C357B7"/>
    <w:rsid w:val="00C359FE"/>
    <w:rsid w:val="00C35E76"/>
    <w:rsid w:val="00C3627A"/>
    <w:rsid w:val="00C364FE"/>
    <w:rsid w:val="00C36646"/>
    <w:rsid w:val="00C36709"/>
    <w:rsid w:val="00C36842"/>
    <w:rsid w:val="00C36999"/>
    <w:rsid w:val="00C36AC0"/>
    <w:rsid w:val="00C36F52"/>
    <w:rsid w:val="00C37191"/>
    <w:rsid w:val="00C37836"/>
    <w:rsid w:val="00C3799E"/>
    <w:rsid w:val="00C37DE6"/>
    <w:rsid w:val="00C37E71"/>
    <w:rsid w:val="00C40D69"/>
    <w:rsid w:val="00C413EB"/>
    <w:rsid w:val="00C41565"/>
    <w:rsid w:val="00C41913"/>
    <w:rsid w:val="00C41EA0"/>
    <w:rsid w:val="00C42079"/>
    <w:rsid w:val="00C4208E"/>
    <w:rsid w:val="00C42337"/>
    <w:rsid w:val="00C42C9D"/>
    <w:rsid w:val="00C42E31"/>
    <w:rsid w:val="00C434F6"/>
    <w:rsid w:val="00C4398E"/>
    <w:rsid w:val="00C43F51"/>
    <w:rsid w:val="00C441AE"/>
    <w:rsid w:val="00C4454C"/>
    <w:rsid w:val="00C44A55"/>
    <w:rsid w:val="00C44DFD"/>
    <w:rsid w:val="00C45490"/>
    <w:rsid w:val="00C45B1D"/>
    <w:rsid w:val="00C45ED5"/>
    <w:rsid w:val="00C45FC4"/>
    <w:rsid w:val="00C4644C"/>
    <w:rsid w:val="00C4662B"/>
    <w:rsid w:val="00C473D4"/>
    <w:rsid w:val="00C4756E"/>
    <w:rsid w:val="00C4782B"/>
    <w:rsid w:val="00C47B86"/>
    <w:rsid w:val="00C47D12"/>
    <w:rsid w:val="00C501B8"/>
    <w:rsid w:val="00C504B7"/>
    <w:rsid w:val="00C506E2"/>
    <w:rsid w:val="00C508BE"/>
    <w:rsid w:val="00C50E29"/>
    <w:rsid w:val="00C51360"/>
    <w:rsid w:val="00C515FE"/>
    <w:rsid w:val="00C516F8"/>
    <w:rsid w:val="00C51A7A"/>
    <w:rsid w:val="00C51B9C"/>
    <w:rsid w:val="00C51C8C"/>
    <w:rsid w:val="00C52339"/>
    <w:rsid w:val="00C53154"/>
    <w:rsid w:val="00C537A8"/>
    <w:rsid w:val="00C538A2"/>
    <w:rsid w:val="00C53955"/>
    <w:rsid w:val="00C53BAE"/>
    <w:rsid w:val="00C53C23"/>
    <w:rsid w:val="00C53FAD"/>
    <w:rsid w:val="00C5436A"/>
    <w:rsid w:val="00C54778"/>
    <w:rsid w:val="00C54B96"/>
    <w:rsid w:val="00C5542A"/>
    <w:rsid w:val="00C55758"/>
    <w:rsid w:val="00C55926"/>
    <w:rsid w:val="00C55FE0"/>
    <w:rsid w:val="00C5646F"/>
    <w:rsid w:val="00C56788"/>
    <w:rsid w:val="00C5680C"/>
    <w:rsid w:val="00C56ABB"/>
    <w:rsid w:val="00C56B73"/>
    <w:rsid w:val="00C56C49"/>
    <w:rsid w:val="00C56F3C"/>
    <w:rsid w:val="00C57D8D"/>
    <w:rsid w:val="00C600B0"/>
    <w:rsid w:val="00C60154"/>
    <w:rsid w:val="00C60651"/>
    <w:rsid w:val="00C60A5B"/>
    <w:rsid w:val="00C60C42"/>
    <w:rsid w:val="00C60CE7"/>
    <w:rsid w:val="00C60E1B"/>
    <w:rsid w:val="00C60EAF"/>
    <w:rsid w:val="00C616CE"/>
    <w:rsid w:val="00C62B09"/>
    <w:rsid w:val="00C62B71"/>
    <w:rsid w:val="00C62FD7"/>
    <w:rsid w:val="00C63482"/>
    <w:rsid w:val="00C636C1"/>
    <w:rsid w:val="00C6387C"/>
    <w:rsid w:val="00C63971"/>
    <w:rsid w:val="00C63BD4"/>
    <w:rsid w:val="00C63CB9"/>
    <w:rsid w:val="00C64208"/>
    <w:rsid w:val="00C64487"/>
    <w:rsid w:val="00C647CE"/>
    <w:rsid w:val="00C64908"/>
    <w:rsid w:val="00C64B64"/>
    <w:rsid w:val="00C64CEE"/>
    <w:rsid w:val="00C6502B"/>
    <w:rsid w:val="00C6550A"/>
    <w:rsid w:val="00C655B5"/>
    <w:rsid w:val="00C65D9E"/>
    <w:rsid w:val="00C664B5"/>
    <w:rsid w:val="00C70045"/>
    <w:rsid w:val="00C702E8"/>
    <w:rsid w:val="00C70425"/>
    <w:rsid w:val="00C7074C"/>
    <w:rsid w:val="00C7079D"/>
    <w:rsid w:val="00C708AB"/>
    <w:rsid w:val="00C708DE"/>
    <w:rsid w:val="00C70AA9"/>
    <w:rsid w:val="00C7107E"/>
    <w:rsid w:val="00C710A0"/>
    <w:rsid w:val="00C71939"/>
    <w:rsid w:val="00C71A84"/>
    <w:rsid w:val="00C71DAD"/>
    <w:rsid w:val="00C71EA1"/>
    <w:rsid w:val="00C7205B"/>
    <w:rsid w:val="00C724A9"/>
    <w:rsid w:val="00C7298B"/>
    <w:rsid w:val="00C72ED7"/>
    <w:rsid w:val="00C73252"/>
    <w:rsid w:val="00C73447"/>
    <w:rsid w:val="00C73468"/>
    <w:rsid w:val="00C74020"/>
    <w:rsid w:val="00C74720"/>
    <w:rsid w:val="00C7494A"/>
    <w:rsid w:val="00C749C2"/>
    <w:rsid w:val="00C74D48"/>
    <w:rsid w:val="00C751AF"/>
    <w:rsid w:val="00C75218"/>
    <w:rsid w:val="00C75253"/>
    <w:rsid w:val="00C75615"/>
    <w:rsid w:val="00C758C8"/>
    <w:rsid w:val="00C75C47"/>
    <w:rsid w:val="00C76A75"/>
    <w:rsid w:val="00C76D41"/>
    <w:rsid w:val="00C773D8"/>
    <w:rsid w:val="00C77449"/>
    <w:rsid w:val="00C777D9"/>
    <w:rsid w:val="00C8014F"/>
    <w:rsid w:val="00C80434"/>
    <w:rsid w:val="00C8085A"/>
    <w:rsid w:val="00C8087A"/>
    <w:rsid w:val="00C80B3E"/>
    <w:rsid w:val="00C80EBD"/>
    <w:rsid w:val="00C81064"/>
    <w:rsid w:val="00C810C5"/>
    <w:rsid w:val="00C81284"/>
    <w:rsid w:val="00C81378"/>
    <w:rsid w:val="00C815B5"/>
    <w:rsid w:val="00C81643"/>
    <w:rsid w:val="00C816D7"/>
    <w:rsid w:val="00C81756"/>
    <w:rsid w:val="00C81896"/>
    <w:rsid w:val="00C8251E"/>
    <w:rsid w:val="00C82830"/>
    <w:rsid w:val="00C82C04"/>
    <w:rsid w:val="00C82DE9"/>
    <w:rsid w:val="00C832CB"/>
    <w:rsid w:val="00C839A5"/>
    <w:rsid w:val="00C83A31"/>
    <w:rsid w:val="00C841A1"/>
    <w:rsid w:val="00C84598"/>
    <w:rsid w:val="00C845A6"/>
    <w:rsid w:val="00C84605"/>
    <w:rsid w:val="00C84B55"/>
    <w:rsid w:val="00C84F46"/>
    <w:rsid w:val="00C8548D"/>
    <w:rsid w:val="00C855F2"/>
    <w:rsid w:val="00C856F6"/>
    <w:rsid w:val="00C85A17"/>
    <w:rsid w:val="00C85B74"/>
    <w:rsid w:val="00C85BBB"/>
    <w:rsid w:val="00C85DDB"/>
    <w:rsid w:val="00C86667"/>
    <w:rsid w:val="00C86AF8"/>
    <w:rsid w:val="00C87193"/>
    <w:rsid w:val="00C87371"/>
    <w:rsid w:val="00C87A05"/>
    <w:rsid w:val="00C87B9E"/>
    <w:rsid w:val="00C87CE7"/>
    <w:rsid w:val="00C87CF4"/>
    <w:rsid w:val="00C87E48"/>
    <w:rsid w:val="00C9068A"/>
    <w:rsid w:val="00C9072A"/>
    <w:rsid w:val="00C90731"/>
    <w:rsid w:val="00C9104C"/>
    <w:rsid w:val="00C9170C"/>
    <w:rsid w:val="00C92E68"/>
    <w:rsid w:val="00C93345"/>
    <w:rsid w:val="00C93373"/>
    <w:rsid w:val="00C93BE1"/>
    <w:rsid w:val="00C941A2"/>
    <w:rsid w:val="00C942DF"/>
    <w:rsid w:val="00C94571"/>
    <w:rsid w:val="00C94753"/>
    <w:rsid w:val="00C9486C"/>
    <w:rsid w:val="00C94FED"/>
    <w:rsid w:val="00C95D30"/>
    <w:rsid w:val="00C96A3D"/>
    <w:rsid w:val="00C96C97"/>
    <w:rsid w:val="00C97058"/>
    <w:rsid w:val="00C9720F"/>
    <w:rsid w:val="00C97291"/>
    <w:rsid w:val="00C9771A"/>
    <w:rsid w:val="00C9771D"/>
    <w:rsid w:val="00C979B7"/>
    <w:rsid w:val="00C97CBE"/>
    <w:rsid w:val="00CA0679"/>
    <w:rsid w:val="00CA0CEC"/>
    <w:rsid w:val="00CA1285"/>
    <w:rsid w:val="00CA133B"/>
    <w:rsid w:val="00CA1F8C"/>
    <w:rsid w:val="00CA1FE8"/>
    <w:rsid w:val="00CA2A56"/>
    <w:rsid w:val="00CA3B79"/>
    <w:rsid w:val="00CA4084"/>
    <w:rsid w:val="00CA4289"/>
    <w:rsid w:val="00CA4533"/>
    <w:rsid w:val="00CA4551"/>
    <w:rsid w:val="00CA46C3"/>
    <w:rsid w:val="00CA471A"/>
    <w:rsid w:val="00CA48A6"/>
    <w:rsid w:val="00CA4BC7"/>
    <w:rsid w:val="00CA4DBD"/>
    <w:rsid w:val="00CA516F"/>
    <w:rsid w:val="00CA51AC"/>
    <w:rsid w:val="00CA535B"/>
    <w:rsid w:val="00CA5729"/>
    <w:rsid w:val="00CA5883"/>
    <w:rsid w:val="00CA59F7"/>
    <w:rsid w:val="00CA5A7E"/>
    <w:rsid w:val="00CA5B64"/>
    <w:rsid w:val="00CA5CF1"/>
    <w:rsid w:val="00CA6248"/>
    <w:rsid w:val="00CA64E3"/>
    <w:rsid w:val="00CA6739"/>
    <w:rsid w:val="00CA6892"/>
    <w:rsid w:val="00CA6B7E"/>
    <w:rsid w:val="00CA6BD0"/>
    <w:rsid w:val="00CA6C2A"/>
    <w:rsid w:val="00CA7CC9"/>
    <w:rsid w:val="00CB003C"/>
    <w:rsid w:val="00CB00E8"/>
    <w:rsid w:val="00CB0330"/>
    <w:rsid w:val="00CB0546"/>
    <w:rsid w:val="00CB0551"/>
    <w:rsid w:val="00CB0A2B"/>
    <w:rsid w:val="00CB0B9E"/>
    <w:rsid w:val="00CB1651"/>
    <w:rsid w:val="00CB1BA1"/>
    <w:rsid w:val="00CB1C11"/>
    <w:rsid w:val="00CB1CE1"/>
    <w:rsid w:val="00CB25D6"/>
    <w:rsid w:val="00CB275B"/>
    <w:rsid w:val="00CB28BD"/>
    <w:rsid w:val="00CB302C"/>
    <w:rsid w:val="00CB3471"/>
    <w:rsid w:val="00CB3A23"/>
    <w:rsid w:val="00CB3BE9"/>
    <w:rsid w:val="00CB4283"/>
    <w:rsid w:val="00CB45A4"/>
    <w:rsid w:val="00CB47E7"/>
    <w:rsid w:val="00CB4B5C"/>
    <w:rsid w:val="00CB5482"/>
    <w:rsid w:val="00CB5BFC"/>
    <w:rsid w:val="00CB6707"/>
    <w:rsid w:val="00CB67D7"/>
    <w:rsid w:val="00CB681C"/>
    <w:rsid w:val="00CB6C2B"/>
    <w:rsid w:val="00CB6F31"/>
    <w:rsid w:val="00CB71FE"/>
    <w:rsid w:val="00CB72EF"/>
    <w:rsid w:val="00CB77A6"/>
    <w:rsid w:val="00CB79E0"/>
    <w:rsid w:val="00CB7E9B"/>
    <w:rsid w:val="00CB7F0B"/>
    <w:rsid w:val="00CC047C"/>
    <w:rsid w:val="00CC0812"/>
    <w:rsid w:val="00CC0ACC"/>
    <w:rsid w:val="00CC116B"/>
    <w:rsid w:val="00CC1320"/>
    <w:rsid w:val="00CC137B"/>
    <w:rsid w:val="00CC1414"/>
    <w:rsid w:val="00CC19E3"/>
    <w:rsid w:val="00CC1E0D"/>
    <w:rsid w:val="00CC1FC8"/>
    <w:rsid w:val="00CC2E4E"/>
    <w:rsid w:val="00CC36CB"/>
    <w:rsid w:val="00CC3A7C"/>
    <w:rsid w:val="00CC4102"/>
    <w:rsid w:val="00CC44CC"/>
    <w:rsid w:val="00CC464B"/>
    <w:rsid w:val="00CC486E"/>
    <w:rsid w:val="00CC4A5B"/>
    <w:rsid w:val="00CC4ADE"/>
    <w:rsid w:val="00CC4C3B"/>
    <w:rsid w:val="00CC4D0D"/>
    <w:rsid w:val="00CC512F"/>
    <w:rsid w:val="00CC55AE"/>
    <w:rsid w:val="00CC57B7"/>
    <w:rsid w:val="00CC57C0"/>
    <w:rsid w:val="00CC59E0"/>
    <w:rsid w:val="00CC5A8D"/>
    <w:rsid w:val="00CC621B"/>
    <w:rsid w:val="00CC65D7"/>
    <w:rsid w:val="00CC6714"/>
    <w:rsid w:val="00CC68D0"/>
    <w:rsid w:val="00CC6C96"/>
    <w:rsid w:val="00CC6E5C"/>
    <w:rsid w:val="00CC75BA"/>
    <w:rsid w:val="00CC7B8B"/>
    <w:rsid w:val="00CC7C83"/>
    <w:rsid w:val="00CC7EF8"/>
    <w:rsid w:val="00CD0ED6"/>
    <w:rsid w:val="00CD0FE4"/>
    <w:rsid w:val="00CD1190"/>
    <w:rsid w:val="00CD143F"/>
    <w:rsid w:val="00CD1886"/>
    <w:rsid w:val="00CD19F5"/>
    <w:rsid w:val="00CD1D0E"/>
    <w:rsid w:val="00CD24E7"/>
    <w:rsid w:val="00CD25BC"/>
    <w:rsid w:val="00CD2A68"/>
    <w:rsid w:val="00CD2DD9"/>
    <w:rsid w:val="00CD2E66"/>
    <w:rsid w:val="00CD2F06"/>
    <w:rsid w:val="00CD327C"/>
    <w:rsid w:val="00CD3389"/>
    <w:rsid w:val="00CD36FB"/>
    <w:rsid w:val="00CD3989"/>
    <w:rsid w:val="00CD3FEA"/>
    <w:rsid w:val="00CD4371"/>
    <w:rsid w:val="00CD4428"/>
    <w:rsid w:val="00CD4480"/>
    <w:rsid w:val="00CD4AA9"/>
    <w:rsid w:val="00CD4B63"/>
    <w:rsid w:val="00CD4C42"/>
    <w:rsid w:val="00CD4ED4"/>
    <w:rsid w:val="00CD53BA"/>
    <w:rsid w:val="00CD570A"/>
    <w:rsid w:val="00CD592F"/>
    <w:rsid w:val="00CD5F27"/>
    <w:rsid w:val="00CD6198"/>
    <w:rsid w:val="00CD7435"/>
    <w:rsid w:val="00CD759E"/>
    <w:rsid w:val="00CD7E87"/>
    <w:rsid w:val="00CE00B5"/>
    <w:rsid w:val="00CE0346"/>
    <w:rsid w:val="00CE0667"/>
    <w:rsid w:val="00CE115C"/>
    <w:rsid w:val="00CE11F4"/>
    <w:rsid w:val="00CE164C"/>
    <w:rsid w:val="00CE16AC"/>
    <w:rsid w:val="00CE1EDF"/>
    <w:rsid w:val="00CE289D"/>
    <w:rsid w:val="00CE2D43"/>
    <w:rsid w:val="00CE3E97"/>
    <w:rsid w:val="00CE442D"/>
    <w:rsid w:val="00CE4841"/>
    <w:rsid w:val="00CE49CC"/>
    <w:rsid w:val="00CE4B69"/>
    <w:rsid w:val="00CE4F90"/>
    <w:rsid w:val="00CE4FE0"/>
    <w:rsid w:val="00CE5466"/>
    <w:rsid w:val="00CE5795"/>
    <w:rsid w:val="00CE5ABD"/>
    <w:rsid w:val="00CE5CA1"/>
    <w:rsid w:val="00CE5D47"/>
    <w:rsid w:val="00CE5F60"/>
    <w:rsid w:val="00CE6278"/>
    <w:rsid w:val="00CE64DF"/>
    <w:rsid w:val="00CE6A38"/>
    <w:rsid w:val="00CE6B69"/>
    <w:rsid w:val="00CE6D88"/>
    <w:rsid w:val="00CE6E94"/>
    <w:rsid w:val="00CE715D"/>
    <w:rsid w:val="00CE7A7E"/>
    <w:rsid w:val="00CF03A7"/>
    <w:rsid w:val="00CF050D"/>
    <w:rsid w:val="00CF056D"/>
    <w:rsid w:val="00CF0928"/>
    <w:rsid w:val="00CF0B9B"/>
    <w:rsid w:val="00CF0C6C"/>
    <w:rsid w:val="00CF0D42"/>
    <w:rsid w:val="00CF0E89"/>
    <w:rsid w:val="00CF111B"/>
    <w:rsid w:val="00CF115C"/>
    <w:rsid w:val="00CF160C"/>
    <w:rsid w:val="00CF1668"/>
    <w:rsid w:val="00CF195D"/>
    <w:rsid w:val="00CF1BF3"/>
    <w:rsid w:val="00CF1F81"/>
    <w:rsid w:val="00CF2379"/>
    <w:rsid w:val="00CF280F"/>
    <w:rsid w:val="00CF29A5"/>
    <w:rsid w:val="00CF2D93"/>
    <w:rsid w:val="00CF2EAE"/>
    <w:rsid w:val="00CF39C2"/>
    <w:rsid w:val="00CF4C94"/>
    <w:rsid w:val="00CF4E96"/>
    <w:rsid w:val="00CF5071"/>
    <w:rsid w:val="00CF5295"/>
    <w:rsid w:val="00CF54C8"/>
    <w:rsid w:val="00CF61ED"/>
    <w:rsid w:val="00CF62AC"/>
    <w:rsid w:val="00CF6520"/>
    <w:rsid w:val="00CF71DB"/>
    <w:rsid w:val="00CF786B"/>
    <w:rsid w:val="00CF791F"/>
    <w:rsid w:val="00CF7B24"/>
    <w:rsid w:val="00CF7BD6"/>
    <w:rsid w:val="00CF7D6A"/>
    <w:rsid w:val="00CF7DE6"/>
    <w:rsid w:val="00D0007F"/>
    <w:rsid w:val="00D0009B"/>
    <w:rsid w:val="00D00180"/>
    <w:rsid w:val="00D00496"/>
    <w:rsid w:val="00D0062B"/>
    <w:rsid w:val="00D00670"/>
    <w:rsid w:val="00D00A5D"/>
    <w:rsid w:val="00D00FE9"/>
    <w:rsid w:val="00D011FF"/>
    <w:rsid w:val="00D014E8"/>
    <w:rsid w:val="00D016BB"/>
    <w:rsid w:val="00D01BF2"/>
    <w:rsid w:val="00D0204F"/>
    <w:rsid w:val="00D023CC"/>
    <w:rsid w:val="00D02594"/>
    <w:rsid w:val="00D02A25"/>
    <w:rsid w:val="00D02B17"/>
    <w:rsid w:val="00D02B21"/>
    <w:rsid w:val="00D03167"/>
    <w:rsid w:val="00D03F45"/>
    <w:rsid w:val="00D03FBA"/>
    <w:rsid w:val="00D04363"/>
    <w:rsid w:val="00D04BCD"/>
    <w:rsid w:val="00D04EFB"/>
    <w:rsid w:val="00D0640C"/>
    <w:rsid w:val="00D06AEA"/>
    <w:rsid w:val="00D06CE4"/>
    <w:rsid w:val="00D06E86"/>
    <w:rsid w:val="00D073EB"/>
    <w:rsid w:val="00D076B3"/>
    <w:rsid w:val="00D07A75"/>
    <w:rsid w:val="00D07BD7"/>
    <w:rsid w:val="00D07C00"/>
    <w:rsid w:val="00D07CDF"/>
    <w:rsid w:val="00D102A0"/>
    <w:rsid w:val="00D102CA"/>
    <w:rsid w:val="00D10798"/>
    <w:rsid w:val="00D107E7"/>
    <w:rsid w:val="00D109DD"/>
    <w:rsid w:val="00D10AD6"/>
    <w:rsid w:val="00D10D12"/>
    <w:rsid w:val="00D111B5"/>
    <w:rsid w:val="00D113F5"/>
    <w:rsid w:val="00D11CF2"/>
    <w:rsid w:val="00D12207"/>
    <w:rsid w:val="00D122BF"/>
    <w:rsid w:val="00D12336"/>
    <w:rsid w:val="00D12502"/>
    <w:rsid w:val="00D12A57"/>
    <w:rsid w:val="00D12B80"/>
    <w:rsid w:val="00D12BAC"/>
    <w:rsid w:val="00D12D38"/>
    <w:rsid w:val="00D12EDB"/>
    <w:rsid w:val="00D13216"/>
    <w:rsid w:val="00D13AED"/>
    <w:rsid w:val="00D13F95"/>
    <w:rsid w:val="00D140E6"/>
    <w:rsid w:val="00D14667"/>
    <w:rsid w:val="00D14912"/>
    <w:rsid w:val="00D14A9E"/>
    <w:rsid w:val="00D14DD6"/>
    <w:rsid w:val="00D14F16"/>
    <w:rsid w:val="00D152D5"/>
    <w:rsid w:val="00D1542B"/>
    <w:rsid w:val="00D15AD2"/>
    <w:rsid w:val="00D15B3A"/>
    <w:rsid w:val="00D15BE7"/>
    <w:rsid w:val="00D15E60"/>
    <w:rsid w:val="00D1613B"/>
    <w:rsid w:val="00D161CA"/>
    <w:rsid w:val="00D162B8"/>
    <w:rsid w:val="00D1637F"/>
    <w:rsid w:val="00D16A20"/>
    <w:rsid w:val="00D16FD3"/>
    <w:rsid w:val="00D171EC"/>
    <w:rsid w:val="00D17829"/>
    <w:rsid w:val="00D17F60"/>
    <w:rsid w:val="00D2024B"/>
    <w:rsid w:val="00D20467"/>
    <w:rsid w:val="00D2058E"/>
    <w:rsid w:val="00D20603"/>
    <w:rsid w:val="00D207A6"/>
    <w:rsid w:val="00D208B8"/>
    <w:rsid w:val="00D2090D"/>
    <w:rsid w:val="00D20C83"/>
    <w:rsid w:val="00D20F49"/>
    <w:rsid w:val="00D21212"/>
    <w:rsid w:val="00D21443"/>
    <w:rsid w:val="00D2152E"/>
    <w:rsid w:val="00D21589"/>
    <w:rsid w:val="00D22159"/>
    <w:rsid w:val="00D221D3"/>
    <w:rsid w:val="00D22748"/>
    <w:rsid w:val="00D22A33"/>
    <w:rsid w:val="00D22DB9"/>
    <w:rsid w:val="00D230EC"/>
    <w:rsid w:val="00D23346"/>
    <w:rsid w:val="00D23471"/>
    <w:rsid w:val="00D234A0"/>
    <w:rsid w:val="00D235D9"/>
    <w:rsid w:val="00D23DED"/>
    <w:rsid w:val="00D24099"/>
    <w:rsid w:val="00D24791"/>
    <w:rsid w:val="00D24AAA"/>
    <w:rsid w:val="00D24F61"/>
    <w:rsid w:val="00D25E6C"/>
    <w:rsid w:val="00D25EE5"/>
    <w:rsid w:val="00D26093"/>
    <w:rsid w:val="00D26187"/>
    <w:rsid w:val="00D26291"/>
    <w:rsid w:val="00D264A5"/>
    <w:rsid w:val="00D26D84"/>
    <w:rsid w:val="00D26E34"/>
    <w:rsid w:val="00D272F7"/>
    <w:rsid w:val="00D27E45"/>
    <w:rsid w:val="00D27E65"/>
    <w:rsid w:val="00D27F56"/>
    <w:rsid w:val="00D27FA2"/>
    <w:rsid w:val="00D30385"/>
    <w:rsid w:val="00D306C0"/>
    <w:rsid w:val="00D3083C"/>
    <w:rsid w:val="00D3098F"/>
    <w:rsid w:val="00D30C3D"/>
    <w:rsid w:val="00D31678"/>
    <w:rsid w:val="00D3185B"/>
    <w:rsid w:val="00D31A39"/>
    <w:rsid w:val="00D31E26"/>
    <w:rsid w:val="00D3211C"/>
    <w:rsid w:val="00D32778"/>
    <w:rsid w:val="00D32D0A"/>
    <w:rsid w:val="00D32D68"/>
    <w:rsid w:val="00D32DBB"/>
    <w:rsid w:val="00D32E74"/>
    <w:rsid w:val="00D32FEB"/>
    <w:rsid w:val="00D33053"/>
    <w:rsid w:val="00D338D4"/>
    <w:rsid w:val="00D33A05"/>
    <w:rsid w:val="00D33D63"/>
    <w:rsid w:val="00D3548B"/>
    <w:rsid w:val="00D35A88"/>
    <w:rsid w:val="00D36636"/>
    <w:rsid w:val="00D37594"/>
    <w:rsid w:val="00D377BB"/>
    <w:rsid w:val="00D40176"/>
    <w:rsid w:val="00D408C0"/>
    <w:rsid w:val="00D40C4E"/>
    <w:rsid w:val="00D415A4"/>
    <w:rsid w:val="00D41709"/>
    <w:rsid w:val="00D4180E"/>
    <w:rsid w:val="00D4287A"/>
    <w:rsid w:val="00D434FE"/>
    <w:rsid w:val="00D435A4"/>
    <w:rsid w:val="00D4379E"/>
    <w:rsid w:val="00D43884"/>
    <w:rsid w:val="00D43B21"/>
    <w:rsid w:val="00D43C0B"/>
    <w:rsid w:val="00D43DFE"/>
    <w:rsid w:val="00D43FF5"/>
    <w:rsid w:val="00D44576"/>
    <w:rsid w:val="00D447DF"/>
    <w:rsid w:val="00D44B5F"/>
    <w:rsid w:val="00D44DC1"/>
    <w:rsid w:val="00D44F3C"/>
    <w:rsid w:val="00D45020"/>
    <w:rsid w:val="00D453C5"/>
    <w:rsid w:val="00D456AB"/>
    <w:rsid w:val="00D456D4"/>
    <w:rsid w:val="00D45B29"/>
    <w:rsid w:val="00D45FB9"/>
    <w:rsid w:val="00D4637D"/>
    <w:rsid w:val="00D46653"/>
    <w:rsid w:val="00D46BE6"/>
    <w:rsid w:val="00D46C37"/>
    <w:rsid w:val="00D4723D"/>
    <w:rsid w:val="00D4729A"/>
    <w:rsid w:val="00D478DE"/>
    <w:rsid w:val="00D4799C"/>
    <w:rsid w:val="00D50175"/>
    <w:rsid w:val="00D50356"/>
    <w:rsid w:val="00D5047D"/>
    <w:rsid w:val="00D505C3"/>
    <w:rsid w:val="00D5124A"/>
    <w:rsid w:val="00D5134B"/>
    <w:rsid w:val="00D513AE"/>
    <w:rsid w:val="00D51681"/>
    <w:rsid w:val="00D51739"/>
    <w:rsid w:val="00D51986"/>
    <w:rsid w:val="00D51E1B"/>
    <w:rsid w:val="00D52686"/>
    <w:rsid w:val="00D52741"/>
    <w:rsid w:val="00D527F9"/>
    <w:rsid w:val="00D528CC"/>
    <w:rsid w:val="00D52E27"/>
    <w:rsid w:val="00D52E63"/>
    <w:rsid w:val="00D53217"/>
    <w:rsid w:val="00D53288"/>
    <w:rsid w:val="00D5352A"/>
    <w:rsid w:val="00D53549"/>
    <w:rsid w:val="00D53CBB"/>
    <w:rsid w:val="00D542E0"/>
    <w:rsid w:val="00D54444"/>
    <w:rsid w:val="00D5456B"/>
    <w:rsid w:val="00D54B64"/>
    <w:rsid w:val="00D54E11"/>
    <w:rsid w:val="00D551A3"/>
    <w:rsid w:val="00D551C5"/>
    <w:rsid w:val="00D5565B"/>
    <w:rsid w:val="00D55FD2"/>
    <w:rsid w:val="00D560B8"/>
    <w:rsid w:val="00D563B9"/>
    <w:rsid w:val="00D56548"/>
    <w:rsid w:val="00D56952"/>
    <w:rsid w:val="00D56CFF"/>
    <w:rsid w:val="00D575AE"/>
    <w:rsid w:val="00D57A75"/>
    <w:rsid w:val="00D57FD3"/>
    <w:rsid w:val="00D60879"/>
    <w:rsid w:val="00D60892"/>
    <w:rsid w:val="00D60B8E"/>
    <w:rsid w:val="00D60B99"/>
    <w:rsid w:val="00D60F30"/>
    <w:rsid w:val="00D60FC1"/>
    <w:rsid w:val="00D61200"/>
    <w:rsid w:val="00D61886"/>
    <w:rsid w:val="00D619CA"/>
    <w:rsid w:val="00D61FA4"/>
    <w:rsid w:val="00D62A13"/>
    <w:rsid w:val="00D62F60"/>
    <w:rsid w:val="00D6320A"/>
    <w:rsid w:val="00D63291"/>
    <w:rsid w:val="00D63486"/>
    <w:rsid w:val="00D6358A"/>
    <w:rsid w:val="00D635A0"/>
    <w:rsid w:val="00D639E1"/>
    <w:rsid w:val="00D63B7E"/>
    <w:rsid w:val="00D63CEC"/>
    <w:rsid w:val="00D63DBA"/>
    <w:rsid w:val="00D63DFB"/>
    <w:rsid w:val="00D6436E"/>
    <w:rsid w:val="00D64653"/>
    <w:rsid w:val="00D64FC6"/>
    <w:rsid w:val="00D6512E"/>
    <w:rsid w:val="00D6689F"/>
    <w:rsid w:val="00D6698C"/>
    <w:rsid w:val="00D669F6"/>
    <w:rsid w:val="00D66E84"/>
    <w:rsid w:val="00D66F35"/>
    <w:rsid w:val="00D676B9"/>
    <w:rsid w:val="00D67720"/>
    <w:rsid w:val="00D677E7"/>
    <w:rsid w:val="00D67BDF"/>
    <w:rsid w:val="00D706F0"/>
    <w:rsid w:val="00D7111A"/>
    <w:rsid w:val="00D711A2"/>
    <w:rsid w:val="00D71787"/>
    <w:rsid w:val="00D71A3C"/>
    <w:rsid w:val="00D71EEF"/>
    <w:rsid w:val="00D7236B"/>
    <w:rsid w:val="00D7250B"/>
    <w:rsid w:val="00D7280E"/>
    <w:rsid w:val="00D72839"/>
    <w:rsid w:val="00D72EC8"/>
    <w:rsid w:val="00D7324C"/>
    <w:rsid w:val="00D73CAF"/>
    <w:rsid w:val="00D743F4"/>
    <w:rsid w:val="00D74746"/>
    <w:rsid w:val="00D747D5"/>
    <w:rsid w:val="00D749E6"/>
    <w:rsid w:val="00D75032"/>
    <w:rsid w:val="00D750C2"/>
    <w:rsid w:val="00D759B1"/>
    <w:rsid w:val="00D75A06"/>
    <w:rsid w:val="00D75FE6"/>
    <w:rsid w:val="00D760A8"/>
    <w:rsid w:val="00D762F0"/>
    <w:rsid w:val="00D76771"/>
    <w:rsid w:val="00D7680D"/>
    <w:rsid w:val="00D76D37"/>
    <w:rsid w:val="00D77283"/>
    <w:rsid w:val="00D772DB"/>
    <w:rsid w:val="00D77C60"/>
    <w:rsid w:val="00D77C8A"/>
    <w:rsid w:val="00D77D76"/>
    <w:rsid w:val="00D77F2F"/>
    <w:rsid w:val="00D80011"/>
    <w:rsid w:val="00D8006F"/>
    <w:rsid w:val="00D800F3"/>
    <w:rsid w:val="00D8012A"/>
    <w:rsid w:val="00D8025D"/>
    <w:rsid w:val="00D80CA4"/>
    <w:rsid w:val="00D80DFE"/>
    <w:rsid w:val="00D8107E"/>
    <w:rsid w:val="00D816E7"/>
    <w:rsid w:val="00D81BC7"/>
    <w:rsid w:val="00D81F18"/>
    <w:rsid w:val="00D8208F"/>
    <w:rsid w:val="00D82340"/>
    <w:rsid w:val="00D82A7B"/>
    <w:rsid w:val="00D82C99"/>
    <w:rsid w:val="00D8314B"/>
    <w:rsid w:val="00D8341C"/>
    <w:rsid w:val="00D83942"/>
    <w:rsid w:val="00D839E2"/>
    <w:rsid w:val="00D83A41"/>
    <w:rsid w:val="00D83DE3"/>
    <w:rsid w:val="00D84136"/>
    <w:rsid w:val="00D84DCE"/>
    <w:rsid w:val="00D84E5B"/>
    <w:rsid w:val="00D84E8A"/>
    <w:rsid w:val="00D84F4E"/>
    <w:rsid w:val="00D85074"/>
    <w:rsid w:val="00D8519F"/>
    <w:rsid w:val="00D85797"/>
    <w:rsid w:val="00D85AAB"/>
    <w:rsid w:val="00D85D7D"/>
    <w:rsid w:val="00D864D9"/>
    <w:rsid w:val="00D865FC"/>
    <w:rsid w:val="00D86700"/>
    <w:rsid w:val="00D86793"/>
    <w:rsid w:val="00D86928"/>
    <w:rsid w:val="00D86CBD"/>
    <w:rsid w:val="00D87021"/>
    <w:rsid w:val="00D87204"/>
    <w:rsid w:val="00D87213"/>
    <w:rsid w:val="00D8723A"/>
    <w:rsid w:val="00D872D3"/>
    <w:rsid w:val="00D87321"/>
    <w:rsid w:val="00D8758D"/>
    <w:rsid w:val="00D878C1"/>
    <w:rsid w:val="00D879DE"/>
    <w:rsid w:val="00D87BD1"/>
    <w:rsid w:val="00D87F0F"/>
    <w:rsid w:val="00D901B4"/>
    <w:rsid w:val="00D902E9"/>
    <w:rsid w:val="00D90396"/>
    <w:rsid w:val="00D9049A"/>
    <w:rsid w:val="00D908EA"/>
    <w:rsid w:val="00D9096D"/>
    <w:rsid w:val="00D91F2F"/>
    <w:rsid w:val="00D92063"/>
    <w:rsid w:val="00D92454"/>
    <w:rsid w:val="00D92769"/>
    <w:rsid w:val="00D93302"/>
    <w:rsid w:val="00D93B1A"/>
    <w:rsid w:val="00D94057"/>
    <w:rsid w:val="00D941C5"/>
    <w:rsid w:val="00D943D4"/>
    <w:rsid w:val="00D94648"/>
    <w:rsid w:val="00D94799"/>
    <w:rsid w:val="00D94A75"/>
    <w:rsid w:val="00D94ED8"/>
    <w:rsid w:val="00D951E6"/>
    <w:rsid w:val="00D958A9"/>
    <w:rsid w:val="00D95F14"/>
    <w:rsid w:val="00D95FB4"/>
    <w:rsid w:val="00D966B1"/>
    <w:rsid w:val="00D96B96"/>
    <w:rsid w:val="00D973FB"/>
    <w:rsid w:val="00D97416"/>
    <w:rsid w:val="00D975B3"/>
    <w:rsid w:val="00D97782"/>
    <w:rsid w:val="00D97EBD"/>
    <w:rsid w:val="00D97F99"/>
    <w:rsid w:val="00DA02A2"/>
    <w:rsid w:val="00DA031D"/>
    <w:rsid w:val="00DA03D2"/>
    <w:rsid w:val="00DA08DB"/>
    <w:rsid w:val="00DA0A5D"/>
    <w:rsid w:val="00DA148D"/>
    <w:rsid w:val="00DA17C5"/>
    <w:rsid w:val="00DA1E7B"/>
    <w:rsid w:val="00DA202F"/>
    <w:rsid w:val="00DA240D"/>
    <w:rsid w:val="00DA24AC"/>
    <w:rsid w:val="00DA2635"/>
    <w:rsid w:val="00DA2654"/>
    <w:rsid w:val="00DA2729"/>
    <w:rsid w:val="00DA29FD"/>
    <w:rsid w:val="00DA2C54"/>
    <w:rsid w:val="00DA35AB"/>
    <w:rsid w:val="00DA3A7E"/>
    <w:rsid w:val="00DA3B5F"/>
    <w:rsid w:val="00DA4023"/>
    <w:rsid w:val="00DA463F"/>
    <w:rsid w:val="00DA4B5B"/>
    <w:rsid w:val="00DA4E45"/>
    <w:rsid w:val="00DA4F9F"/>
    <w:rsid w:val="00DA5006"/>
    <w:rsid w:val="00DA5158"/>
    <w:rsid w:val="00DA51AF"/>
    <w:rsid w:val="00DA565C"/>
    <w:rsid w:val="00DA57A2"/>
    <w:rsid w:val="00DA5871"/>
    <w:rsid w:val="00DA5B09"/>
    <w:rsid w:val="00DA5D7C"/>
    <w:rsid w:val="00DA6151"/>
    <w:rsid w:val="00DA6266"/>
    <w:rsid w:val="00DA6F56"/>
    <w:rsid w:val="00DA77A4"/>
    <w:rsid w:val="00DA7E10"/>
    <w:rsid w:val="00DA7F49"/>
    <w:rsid w:val="00DB01ED"/>
    <w:rsid w:val="00DB02A0"/>
    <w:rsid w:val="00DB0356"/>
    <w:rsid w:val="00DB07BD"/>
    <w:rsid w:val="00DB1314"/>
    <w:rsid w:val="00DB17B3"/>
    <w:rsid w:val="00DB184E"/>
    <w:rsid w:val="00DB192C"/>
    <w:rsid w:val="00DB1B1F"/>
    <w:rsid w:val="00DB1BC7"/>
    <w:rsid w:val="00DB1C33"/>
    <w:rsid w:val="00DB1E5A"/>
    <w:rsid w:val="00DB2288"/>
    <w:rsid w:val="00DB24ED"/>
    <w:rsid w:val="00DB25A6"/>
    <w:rsid w:val="00DB25FD"/>
    <w:rsid w:val="00DB2BC9"/>
    <w:rsid w:val="00DB2C1D"/>
    <w:rsid w:val="00DB3BA0"/>
    <w:rsid w:val="00DB3E79"/>
    <w:rsid w:val="00DB4B26"/>
    <w:rsid w:val="00DB4CD0"/>
    <w:rsid w:val="00DB4FB1"/>
    <w:rsid w:val="00DB5049"/>
    <w:rsid w:val="00DB50D9"/>
    <w:rsid w:val="00DB50E8"/>
    <w:rsid w:val="00DB53B0"/>
    <w:rsid w:val="00DB56A3"/>
    <w:rsid w:val="00DB58B6"/>
    <w:rsid w:val="00DB6116"/>
    <w:rsid w:val="00DB618A"/>
    <w:rsid w:val="00DB648F"/>
    <w:rsid w:val="00DB675F"/>
    <w:rsid w:val="00DB6C76"/>
    <w:rsid w:val="00DB6DA4"/>
    <w:rsid w:val="00DB7336"/>
    <w:rsid w:val="00DB759D"/>
    <w:rsid w:val="00DB7A6C"/>
    <w:rsid w:val="00DB7B42"/>
    <w:rsid w:val="00DB7C7B"/>
    <w:rsid w:val="00DB7FD4"/>
    <w:rsid w:val="00DC029B"/>
    <w:rsid w:val="00DC0509"/>
    <w:rsid w:val="00DC0540"/>
    <w:rsid w:val="00DC0672"/>
    <w:rsid w:val="00DC0D04"/>
    <w:rsid w:val="00DC11AB"/>
    <w:rsid w:val="00DC1494"/>
    <w:rsid w:val="00DC1695"/>
    <w:rsid w:val="00DC1EF9"/>
    <w:rsid w:val="00DC2020"/>
    <w:rsid w:val="00DC23A7"/>
    <w:rsid w:val="00DC299E"/>
    <w:rsid w:val="00DC2C84"/>
    <w:rsid w:val="00DC3156"/>
    <w:rsid w:val="00DC3841"/>
    <w:rsid w:val="00DC4316"/>
    <w:rsid w:val="00DC4E9C"/>
    <w:rsid w:val="00DC4EC0"/>
    <w:rsid w:val="00DC511F"/>
    <w:rsid w:val="00DC53B7"/>
    <w:rsid w:val="00DC5877"/>
    <w:rsid w:val="00DC591F"/>
    <w:rsid w:val="00DC5C2F"/>
    <w:rsid w:val="00DC63A0"/>
    <w:rsid w:val="00DC70DF"/>
    <w:rsid w:val="00DC731A"/>
    <w:rsid w:val="00DC7459"/>
    <w:rsid w:val="00DC7484"/>
    <w:rsid w:val="00DC7C2B"/>
    <w:rsid w:val="00DC7D71"/>
    <w:rsid w:val="00DD0441"/>
    <w:rsid w:val="00DD09B3"/>
    <w:rsid w:val="00DD0B66"/>
    <w:rsid w:val="00DD0F47"/>
    <w:rsid w:val="00DD1AA5"/>
    <w:rsid w:val="00DD25FB"/>
    <w:rsid w:val="00DD2AE9"/>
    <w:rsid w:val="00DD2F3E"/>
    <w:rsid w:val="00DD2F8D"/>
    <w:rsid w:val="00DD3826"/>
    <w:rsid w:val="00DD395E"/>
    <w:rsid w:val="00DD3B40"/>
    <w:rsid w:val="00DD3F35"/>
    <w:rsid w:val="00DD49C7"/>
    <w:rsid w:val="00DD4C4D"/>
    <w:rsid w:val="00DD55CC"/>
    <w:rsid w:val="00DD5D4B"/>
    <w:rsid w:val="00DD66FF"/>
    <w:rsid w:val="00DD67D6"/>
    <w:rsid w:val="00DD696A"/>
    <w:rsid w:val="00DD6ABA"/>
    <w:rsid w:val="00DD6EF8"/>
    <w:rsid w:val="00DD736F"/>
    <w:rsid w:val="00DE01C1"/>
    <w:rsid w:val="00DE07C0"/>
    <w:rsid w:val="00DE0A0E"/>
    <w:rsid w:val="00DE0DC8"/>
    <w:rsid w:val="00DE15D9"/>
    <w:rsid w:val="00DE1AAB"/>
    <w:rsid w:val="00DE1EB1"/>
    <w:rsid w:val="00DE2091"/>
    <w:rsid w:val="00DE2E7F"/>
    <w:rsid w:val="00DE2EEE"/>
    <w:rsid w:val="00DE303B"/>
    <w:rsid w:val="00DE4A7B"/>
    <w:rsid w:val="00DE513F"/>
    <w:rsid w:val="00DE530C"/>
    <w:rsid w:val="00DE576A"/>
    <w:rsid w:val="00DE5C79"/>
    <w:rsid w:val="00DE5CB7"/>
    <w:rsid w:val="00DE5CF1"/>
    <w:rsid w:val="00DE650C"/>
    <w:rsid w:val="00DE69AE"/>
    <w:rsid w:val="00DE69CA"/>
    <w:rsid w:val="00DE6DFF"/>
    <w:rsid w:val="00DE7032"/>
    <w:rsid w:val="00DE736D"/>
    <w:rsid w:val="00DE75EB"/>
    <w:rsid w:val="00DE7A5E"/>
    <w:rsid w:val="00DF0293"/>
    <w:rsid w:val="00DF14DB"/>
    <w:rsid w:val="00DF25B8"/>
    <w:rsid w:val="00DF2B41"/>
    <w:rsid w:val="00DF2B97"/>
    <w:rsid w:val="00DF3519"/>
    <w:rsid w:val="00DF35FB"/>
    <w:rsid w:val="00DF35FC"/>
    <w:rsid w:val="00DF370F"/>
    <w:rsid w:val="00DF3C46"/>
    <w:rsid w:val="00DF3E08"/>
    <w:rsid w:val="00DF3FFE"/>
    <w:rsid w:val="00DF417E"/>
    <w:rsid w:val="00DF4609"/>
    <w:rsid w:val="00DF4666"/>
    <w:rsid w:val="00DF47A2"/>
    <w:rsid w:val="00DF499B"/>
    <w:rsid w:val="00DF49C0"/>
    <w:rsid w:val="00DF4CE2"/>
    <w:rsid w:val="00DF4E40"/>
    <w:rsid w:val="00DF5508"/>
    <w:rsid w:val="00DF59DD"/>
    <w:rsid w:val="00DF5B20"/>
    <w:rsid w:val="00DF5E96"/>
    <w:rsid w:val="00DF61FD"/>
    <w:rsid w:val="00DF642C"/>
    <w:rsid w:val="00DF6FCA"/>
    <w:rsid w:val="00DF776D"/>
    <w:rsid w:val="00DF78A8"/>
    <w:rsid w:val="00DF7B76"/>
    <w:rsid w:val="00DF7D15"/>
    <w:rsid w:val="00E00222"/>
    <w:rsid w:val="00E00526"/>
    <w:rsid w:val="00E00650"/>
    <w:rsid w:val="00E00B8B"/>
    <w:rsid w:val="00E00C1F"/>
    <w:rsid w:val="00E01379"/>
    <w:rsid w:val="00E013DF"/>
    <w:rsid w:val="00E016CF"/>
    <w:rsid w:val="00E01EB5"/>
    <w:rsid w:val="00E01FFB"/>
    <w:rsid w:val="00E0202A"/>
    <w:rsid w:val="00E02320"/>
    <w:rsid w:val="00E02484"/>
    <w:rsid w:val="00E0252D"/>
    <w:rsid w:val="00E0257B"/>
    <w:rsid w:val="00E02A83"/>
    <w:rsid w:val="00E02B35"/>
    <w:rsid w:val="00E02F8C"/>
    <w:rsid w:val="00E0319E"/>
    <w:rsid w:val="00E033B2"/>
    <w:rsid w:val="00E033F9"/>
    <w:rsid w:val="00E0344E"/>
    <w:rsid w:val="00E036BE"/>
    <w:rsid w:val="00E037F8"/>
    <w:rsid w:val="00E03880"/>
    <w:rsid w:val="00E03999"/>
    <w:rsid w:val="00E03A44"/>
    <w:rsid w:val="00E03ADF"/>
    <w:rsid w:val="00E03E66"/>
    <w:rsid w:val="00E042A6"/>
    <w:rsid w:val="00E04A72"/>
    <w:rsid w:val="00E04B1C"/>
    <w:rsid w:val="00E04B43"/>
    <w:rsid w:val="00E05305"/>
    <w:rsid w:val="00E05387"/>
    <w:rsid w:val="00E055AD"/>
    <w:rsid w:val="00E058FB"/>
    <w:rsid w:val="00E05CB0"/>
    <w:rsid w:val="00E05CFD"/>
    <w:rsid w:val="00E05E65"/>
    <w:rsid w:val="00E06360"/>
    <w:rsid w:val="00E063E8"/>
    <w:rsid w:val="00E067D5"/>
    <w:rsid w:val="00E07115"/>
    <w:rsid w:val="00E07689"/>
    <w:rsid w:val="00E0775D"/>
    <w:rsid w:val="00E078E2"/>
    <w:rsid w:val="00E07FE3"/>
    <w:rsid w:val="00E10019"/>
    <w:rsid w:val="00E100A9"/>
    <w:rsid w:val="00E100C3"/>
    <w:rsid w:val="00E104F2"/>
    <w:rsid w:val="00E1097D"/>
    <w:rsid w:val="00E10BCF"/>
    <w:rsid w:val="00E10F5F"/>
    <w:rsid w:val="00E11017"/>
    <w:rsid w:val="00E11170"/>
    <w:rsid w:val="00E1131A"/>
    <w:rsid w:val="00E116CA"/>
    <w:rsid w:val="00E117D5"/>
    <w:rsid w:val="00E11809"/>
    <w:rsid w:val="00E11E45"/>
    <w:rsid w:val="00E11F5E"/>
    <w:rsid w:val="00E11FC1"/>
    <w:rsid w:val="00E120AE"/>
    <w:rsid w:val="00E12B67"/>
    <w:rsid w:val="00E12D67"/>
    <w:rsid w:val="00E131F4"/>
    <w:rsid w:val="00E1328B"/>
    <w:rsid w:val="00E1329B"/>
    <w:rsid w:val="00E13729"/>
    <w:rsid w:val="00E13BE2"/>
    <w:rsid w:val="00E13C7D"/>
    <w:rsid w:val="00E13E6F"/>
    <w:rsid w:val="00E14559"/>
    <w:rsid w:val="00E14D4A"/>
    <w:rsid w:val="00E15686"/>
    <w:rsid w:val="00E15807"/>
    <w:rsid w:val="00E15A6A"/>
    <w:rsid w:val="00E16049"/>
    <w:rsid w:val="00E1605A"/>
    <w:rsid w:val="00E1643A"/>
    <w:rsid w:val="00E16875"/>
    <w:rsid w:val="00E16A3C"/>
    <w:rsid w:val="00E16E46"/>
    <w:rsid w:val="00E1729E"/>
    <w:rsid w:val="00E1750D"/>
    <w:rsid w:val="00E17733"/>
    <w:rsid w:val="00E17776"/>
    <w:rsid w:val="00E17CE5"/>
    <w:rsid w:val="00E17D12"/>
    <w:rsid w:val="00E17D20"/>
    <w:rsid w:val="00E17D90"/>
    <w:rsid w:val="00E20135"/>
    <w:rsid w:val="00E2087A"/>
    <w:rsid w:val="00E20A76"/>
    <w:rsid w:val="00E20D9D"/>
    <w:rsid w:val="00E21278"/>
    <w:rsid w:val="00E214A4"/>
    <w:rsid w:val="00E21A20"/>
    <w:rsid w:val="00E21AAC"/>
    <w:rsid w:val="00E21AEC"/>
    <w:rsid w:val="00E21CBC"/>
    <w:rsid w:val="00E22080"/>
    <w:rsid w:val="00E22326"/>
    <w:rsid w:val="00E223B5"/>
    <w:rsid w:val="00E2270A"/>
    <w:rsid w:val="00E22A0A"/>
    <w:rsid w:val="00E22CDE"/>
    <w:rsid w:val="00E2347B"/>
    <w:rsid w:val="00E23EE8"/>
    <w:rsid w:val="00E241F8"/>
    <w:rsid w:val="00E242A8"/>
    <w:rsid w:val="00E24742"/>
    <w:rsid w:val="00E25491"/>
    <w:rsid w:val="00E25FC4"/>
    <w:rsid w:val="00E26355"/>
    <w:rsid w:val="00E26E97"/>
    <w:rsid w:val="00E274AA"/>
    <w:rsid w:val="00E27874"/>
    <w:rsid w:val="00E27A21"/>
    <w:rsid w:val="00E30420"/>
    <w:rsid w:val="00E3093F"/>
    <w:rsid w:val="00E309A3"/>
    <w:rsid w:val="00E309EC"/>
    <w:rsid w:val="00E30B58"/>
    <w:rsid w:val="00E30B77"/>
    <w:rsid w:val="00E30C84"/>
    <w:rsid w:val="00E31D63"/>
    <w:rsid w:val="00E322F2"/>
    <w:rsid w:val="00E3240D"/>
    <w:rsid w:val="00E3244E"/>
    <w:rsid w:val="00E327DB"/>
    <w:rsid w:val="00E32BE6"/>
    <w:rsid w:val="00E32EA3"/>
    <w:rsid w:val="00E32F30"/>
    <w:rsid w:val="00E334C6"/>
    <w:rsid w:val="00E3422C"/>
    <w:rsid w:val="00E34253"/>
    <w:rsid w:val="00E3439E"/>
    <w:rsid w:val="00E34429"/>
    <w:rsid w:val="00E347C1"/>
    <w:rsid w:val="00E34881"/>
    <w:rsid w:val="00E348FB"/>
    <w:rsid w:val="00E34B59"/>
    <w:rsid w:val="00E34CBC"/>
    <w:rsid w:val="00E35789"/>
    <w:rsid w:val="00E35997"/>
    <w:rsid w:val="00E35B6D"/>
    <w:rsid w:val="00E35BC6"/>
    <w:rsid w:val="00E364C9"/>
    <w:rsid w:val="00E3669C"/>
    <w:rsid w:val="00E36AB1"/>
    <w:rsid w:val="00E3710C"/>
    <w:rsid w:val="00E3719D"/>
    <w:rsid w:val="00E3752C"/>
    <w:rsid w:val="00E37547"/>
    <w:rsid w:val="00E375A8"/>
    <w:rsid w:val="00E37882"/>
    <w:rsid w:val="00E37F75"/>
    <w:rsid w:val="00E40024"/>
    <w:rsid w:val="00E4014E"/>
    <w:rsid w:val="00E4019C"/>
    <w:rsid w:val="00E40325"/>
    <w:rsid w:val="00E406EB"/>
    <w:rsid w:val="00E407BC"/>
    <w:rsid w:val="00E4089C"/>
    <w:rsid w:val="00E408E8"/>
    <w:rsid w:val="00E411DD"/>
    <w:rsid w:val="00E414E5"/>
    <w:rsid w:val="00E42854"/>
    <w:rsid w:val="00E42960"/>
    <w:rsid w:val="00E43324"/>
    <w:rsid w:val="00E43528"/>
    <w:rsid w:val="00E43741"/>
    <w:rsid w:val="00E43834"/>
    <w:rsid w:val="00E43A8F"/>
    <w:rsid w:val="00E43BEF"/>
    <w:rsid w:val="00E43C2F"/>
    <w:rsid w:val="00E4425C"/>
    <w:rsid w:val="00E442BF"/>
    <w:rsid w:val="00E44DE2"/>
    <w:rsid w:val="00E44DE7"/>
    <w:rsid w:val="00E44FE4"/>
    <w:rsid w:val="00E450CC"/>
    <w:rsid w:val="00E456ED"/>
    <w:rsid w:val="00E45926"/>
    <w:rsid w:val="00E465AE"/>
    <w:rsid w:val="00E467BA"/>
    <w:rsid w:val="00E46E34"/>
    <w:rsid w:val="00E46EB7"/>
    <w:rsid w:val="00E46FB6"/>
    <w:rsid w:val="00E47184"/>
    <w:rsid w:val="00E4754C"/>
    <w:rsid w:val="00E4770B"/>
    <w:rsid w:val="00E47971"/>
    <w:rsid w:val="00E47F9C"/>
    <w:rsid w:val="00E50232"/>
    <w:rsid w:val="00E50399"/>
    <w:rsid w:val="00E5057F"/>
    <w:rsid w:val="00E507F4"/>
    <w:rsid w:val="00E50908"/>
    <w:rsid w:val="00E50C24"/>
    <w:rsid w:val="00E50C39"/>
    <w:rsid w:val="00E50D9B"/>
    <w:rsid w:val="00E510EE"/>
    <w:rsid w:val="00E5126D"/>
    <w:rsid w:val="00E51B47"/>
    <w:rsid w:val="00E52A2E"/>
    <w:rsid w:val="00E52C52"/>
    <w:rsid w:val="00E52CBB"/>
    <w:rsid w:val="00E52D1B"/>
    <w:rsid w:val="00E531C6"/>
    <w:rsid w:val="00E5339E"/>
    <w:rsid w:val="00E53731"/>
    <w:rsid w:val="00E543CB"/>
    <w:rsid w:val="00E54454"/>
    <w:rsid w:val="00E54C6D"/>
    <w:rsid w:val="00E54F08"/>
    <w:rsid w:val="00E54F72"/>
    <w:rsid w:val="00E553C2"/>
    <w:rsid w:val="00E55404"/>
    <w:rsid w:val="00E55624"/>
    <w:rsid w:val="00E55ACC"/>
    <w:rsid w:val="00E55CB3"/>
    <w:rsid w:val="00E55DC3"/>
    <w:rsid w:val="00E5602D"/>
    <w:rsid w:val="00E5632C"/>
    <w:rsid w:val="00E5687B"/>
    <w:rsid w:val="00E56BBC"/>
    <w:rsid w:val="00E5715A"/>
    <w:rsid w:val="00E577B8"/>
    <w:rsid w:val="00E579C4"/>
    <w:rsid w:val="00E57C9F"/>
    <w:rsid w:val="00E57D09"/>
    <w:rsid w:val="00E603FC"/>
    <w:rsid w:val="00E60E1C"/>
    <w:rsid w:val="00E60EE8"/>
    <w:rsid w:val="00E60EEE"/>
    <w:rsid w:val="00E61138"/>
    <w:rsid w:val="00E61EC7"/>
    <w:rsid w:val="00E624BF"/>
    <w:rsid w:val="00E625A1"/>
    <w:rsid w:val="00E625C8"/>
    <w:rsid w:val="00E63515"/>
    <w:rsid w:val="00E63917"/>
    <w:rsid w:val="00E63AC9"/>
    <w:rsid w:val="00E63B8D"/>
    <w:rsid w:val="00E63CE9"/>
    <w:rsid w:val="00E63DB1"/>
    <w:rsid w:val="00E63ED7"/>
    <w:rsid w:val="00E63F1A"/>
    <w:rsid w:val="00E64254"/>
    <w:rsid w:val="00E64506"/>
    <w:rsid w:val="00E648F1"/>
    <w:rsid w:val="00E64BB8"/>
    <w:rsid w:val="00E64D62"/>
    <w:rsid w:val="00E65665"/>
    <w:rsid w:val="00E657B3"/>
    <w:rsid w:val="00E66135"/>
    <w:rsid w:val="00E6616C"/>
    <w:rsid w:val="00E661F1"/>
    <w:rsid w:val="00E668E6"/>
    <w:rsid w:val="00E66943"/>
    <w:rsid w:val="00E67829"/>
    <w:rsid w:val="00E67A04"/>
    <w:rsid w:val="00E67ABB"/>
    <w:rsid w:val="00E70025"/>
    <w:rsid w:val="00E7025D"/>
    <w:rsid w:val="00E702E5"/>
    <w:rsid w:val="00E70548"/>
    <w:rsid w:val="00E708ED"/>
    <w:rsid w:val="00E7091B"/>
    <w:rsid w:val="00E71119"/>
    <w:rsid w:val="00E7142F"/>
    <w:rsid w:val="00E71478"/>
    <w:rsid w:val="00E71761"/>
    <w:rsid w:val="00E718D1"/>
    <w:rsid w:val="00E72052"/>
    <w:rsid w:val="00E7267C"/>
    <w:rsid w:val="00E727B8"/>
    <w:rsid w:val="00E7293B"/>
    <w:rsid w:val="00E72D11"/>
    <w:rsid w:val="00E73015"/>
    <w:rsid w:val="00E730CD"/>
    <w:rsid w:val="00E73184"/>
    <w:rsid w:val="00E73275"/>
    <w:rsid w:val="00E7341B"/>
    <w:rsid w:val="00E734E5"/>
    <w:rsid w:val="00E73B68"/>
    <w:rsid w:val="00E73C19"/>
    <w:rsid w:val="00E74149"/>
    <w:rsid w:val="00E74251"/>
    <w:rsid w:val="00E74291"/>
    <w:rsid w:val="00E746ED"/>
    <w:rsid w:val="00E74B9F"/>
    <w:rsid w:val="00E74BC4"/>
    <w:rsid w:val="00E74EF2"/>
    <w:rsid w:val="00E75308"/>
    <w:rsid w:val="00E75C80"/>
    <w:rsid w:val="00E75E8B"/>
    <w:rsid w:val="00E760A7"/>
    <w:rsid w:val="00E76AA3"/>
    <w:rsid w:val="00E76C33"/>
    <w:rsid w:val="00E76DAA"/>
    <w:rsid w:val="00E76F3E"/>
    <w:rsid w:val="00E77C02"/>
    <w:rsid w:val="00E77CF1"/>
    <w:rsid w:val="00E77DA5"/>
    <w:rsid w:val="00E77F9F"/>
    <w:rsid w:val="00E8042C"/>
    <w:rsid w:val="00E807B7"/>
    <w:rsid w:val="00E80C29"/>
    <w:rsid w:val="00E80D5E"/>
    <w:rsid w:val="00E8132E"/>
    <w:rsid w:val="00E813F3"/>
    <w:rsid w:val="00E8168B"/>
    <w:rsid w:val="00E817A8"/>
    <w:rsid w:val="00E817D5"/>
    <w:rsid w:val="00E81AD4"/>
    <w:rsid w:val="00E81EC9"/>
    <w:rsid w:val="00E82157"/>
    <w:rsid w:val="00E824A4"/>
    <w:rsid w:val="00E824AA"/>
    <w:rsid w:val="00E826A1"/>
    <w:rsid w:val="00E83031"/>
    <w:rsid w:val="00E830CD"/>
    <w:rsid w:val="00E83388"/>
    <w:rsid w:val="00E835B4"/>
    <w:rsid w:val="00E837D7"/>
    <w:rsid w:val="00E83D48"/>
    <w:rsid w:val="00E83E90"/>
    <w:rsid w:val="00E840CB"/>
    <w:rsid w:val="00E841C1"/>
    <w:rsid w:val="00E84203"/>
    <w:rsid w:val="00E84EFB"/>
    <w:rsid w:val="00E850C9"/>
    <w:rsid w:val="00E854DD"/>
    <w:rsid w:val="00E85671"/>
    <w:rsid w:val="00E85AB1"/>
    <w:rsid w:val="00E85ED2"/>
    <w:rsid w:val="00E85F94"/>
    <w:rsid w:val="00E860E9"/>
    <w:rsid w:val="00E86EDE"/>
    <w:rsid w:val="00E86F5E"/>
    <w:rsid w:val="00E87324"/>
    <w:rsid w:val="00E876E6"/>
    <w:rsid w:val="00E87BEF"/>
    <w:rsid w:val="00E87E1B"/>
    <w:rsid w:val="00E9035C"/>
    <w:rsid w:val="00E904E7"/>
    <w:rsid w:val="00E90779"/>
    <w:rsid w:val="00E90918"/>
    <w:rsid w:val="00E909B5"/>
    <w:rsid w:val="00E90AE2"/>
    <w:rsid w:val="00E90C6D"/>
    <w:rsid w:val="00E910D9"/>
    <w:rsid w:val="00E912F4"/>
    <w:rsid w:val="00E91550"/>
    <w:rsid w:val="00E915DA"/>
    <w:rsid w:val="00E91630"/>
    <w:rsid w:val="00E91715"/>
    <w:rsid w:val="00E91932"/>
    <w:rsid w:val="00E91954"/>
    <w:rsid w:val="00E91C94"/>
    <w:rsid w:val="00E92618"/>
    <w:rsid w:val="00E9296B"/>
    <w:rsid w:val="00E929A0"/>
    <w:rsid w:val="00E92E14"/>
    <w:rsid w:val="00E93DE6"/>
    <w:rsid w:val="00E93DFB"/>
    <w:rsid w:val="00E941C9"/>
    <w:rsid w:val="00E941DA"/>
    <w:rsid w:val="00E9473C"/>
    <w:rsid w:val="00E94983"/>
    <w:rsid w:val="00E94C42"/>
    <w:rsid w:val="00E953F1"/>
    <w:rsid w:val="00E95497"/>
    <w:rsid w:val="00E954F1"/>
    <w:rsid w:val="00E956D8"/>
    <w:rsid w:val="00E95856"/>
    <w:rsid w:val="00E95A16"/>
    <w:rsid w:val="00E9620E"/>
    <w:rsid w:val="00E964B9"/>
    <w:rsid w:val="00E96D19"/>
    <w:rsid w:val="00E96E34"/>
    <w:rsid w:val="00E97DEC"/>
    <w:rsid w:val="00EA015F"/>
    <w:rsid w:val="00EA0238"/>
    <w:rsid w:val="00EA07D7"/>
    <w:rsid w:val="00EA08A8"/>
    <w:rsid w:val="00EA08A9"/>
    <w:rsid w:val="00EA0BC2"/>
    <w:rsid w:val="00EA1028"/>
    <w:rsid w:val="00EA11E5"/>
    <w:rsid w:val="00EA1505"/>
    <w:rsid w:val="00EA16A0"/>
    <w:rsid w:val="00EA18E9"/>
    <w:rsid w:val="00EA2116"/>
    <w:rsid w:val="00EA229A"/>
    <w:rsid w:val="00EA2821"/>
    <w:rsid w:val="00EA28B0"/>
    <w:rsid w:val="00EA30AF"/>
    <w:rsid w:val="00EA355E"/>
    <w:rsid w:val="00EA407C"/>
    <w:rsid w:val="00EA4192"/>
    <w:rsid w:val="00EA4317"/>
    <w:rsid w:val="00EA4999"/>
    <w:rsid w:val="00EA4EBC"/>
    <w:rsid w:val="00EA4FD4"/>
    <w:rsid w:val="00EA55AE"/>
    <w:rsid w:val="00EA5621"/>
    <w:rsid w:val="00EA5836"/>
    <w:rsid w:val="00EA5B73"/>
    <w:rsid w:val="00EA5FD7"/>
    <w:rsid w:val="00EA64BC"/>
    <w:rsid w:val="00EA64CA"/>
    <w:rsid w:val="00EA6551"/>
    <w:rsid w:val="00EA6722"/>
    <w:rsid w:val="00EA69AE"/>
    <w:rsid w:val="00EA6C46"/>
    <w:rsid w:val="00EA6E91"/>
    <w:rsid w:val="00EA6F1D"/>
    <w:rsid w:val="00EA751A"/>
    <w:rsid w:val="00EA77C0"/>
    <w:rsid w:val="00EA78E1"/>
    <w:rsid w:val="00EA7946"/>
    <w:rsid w:val="00EA79AA"/>
    <w:rsid w:val="00EB01CA"/>
    <w:rsid w:val="00EB0779"/>
    <w:rsid w:val="00EB0930"/>
    <w:rsid w:val="00EB139E"/>
    <w:rsid w:val="00EB1447"/>
    <w:rsid w:val="00EB1827"/>
    <w:rsid w:val="00EB1896"/>
    <w:rsid w:val="00EB1C2B"/>
    <w:rsid w:val="00EB1FAA"/>
    <w:rsid w:val="00EB2258"/>
    <w:rsid w:val="00EB2864"/>
    <w:rsid w:val="00EB2FC3"/>
    <w:rsid w:val="00EB3B82"/>
    <w:rsid w:val="00EB3DA4"/>
    <w:rsid w:val="00EB3E8F"/>
    <w:rsid w:val="00EB411B"/>
    <w:rsid w:val="00EB4294"/>
    <w:rsid w:val="00EB4425"/>
    <w:rsid w:val="00EB4B33"/>
    <w:rsid w:val="00EB5A0B"/>
    <w:rsid w:val="00EB5AFC"/>
    <w:rsid w:val="00EB63A6"/>
    <w:rsid w:val="00EB65DF"/>
    <w:rsid w:val="00EB65F7"/>
    <w:rsid w:val="00EB6B47"/>
    <w:rsid w:val="00EB7291"/>
    <w:rsid w:val="00EB78C7"/>
    <w:rsid w:val="00EB794A"/>
    <w:rsid w:val="00EC0612"/>
    <w:rsid w:val="00EC0746"/>
    <w:rsid w:val="00EC0B61"/>
    <w:rsid w:val="00EC1235"/>
    <w:rsid w:val="00EC1398"/>
    <w:rsid w:val="00EC2450"/>
    <w:rsid w:val="00EC2BC8"/>
    <w:rsid w:val="00EC2C05"/>
    <w:rsid w:val="00EC2D0C"/>
    <w:rsid w:val="00EC2E0C"/>
    <w:rsid w:val="00EC3137"/>
    <w:rsid w:val="00EC3216"/>
    <w:rsid w:val="00EC35A9"/>
    <w:rsid w:val="00EC364C"/>
    <w:rsid w:val="00EC398A"/>
    <w:rsid w:val="00EC3C28"/>
    <w:rsid w:val="00EC4985"/>
    <w:rsid w:val="00EC4B46"/>
    <w:rsid w:val="00EC4CC5"/>
    <w:rsid w:val="00EC557C"/>
    <w:rsid w:val="00EC55BF"/>
    <w:rsid w:val="00EC5921"/>
    <w:rsid w:val="00EC5A12"/>
    <w:rsid w:val="00EC5B24"/>
    <w:rsid w:val="00EC692E"/>
    <w:rsid w:val="00EC6976"/>
    <w:rsid w:val="00EC6AB0"/>
    <w:rsid w:val="00EC6F74"/>
    <w:rsid w:val="00EC7381"/>
    <w:rsid w:val="00EC76F2"/>
    <w:rsid w:val="00EC7BC1"/>
    <w:rsid w:val="00EC7DB3"/>
    <w:rsid w:val="00EC7E05"/>
    <w:rsid w:val="00EC7E75"/>
    <w:rsid w:val="00ED038D"/>
    <w:rsid w:val="00ED07FC"/>
    <w:rsid w:val="00ED0A34"/>
    <w:rsid w:val="00ED0B59"/>
    <w:rsid w:val="00ED0D81"/>
    <w:rsid w:val="00ED0EDC"/>
    <w:rsid w:val="00ED14C7"/>
    <w:rsid w:val="00ED1921"/>
    <w:rsid w:val="00ED1B94"/>
    <w:rsid w:val="00ED2107"/>
    <w:rsid w:val="00ED2568"/>
    <w:rsid w:val="00ED26E1"/>
    <w:rsid w:val="00ED29F9"/>
    <w:rsid w:val="00ED2E89"/>
    <w:rsid w:val="00ED2FD2"/>
    <w:rsid w:val="00ED4304"/>
    <w:rsid w:val="00ED4524"/>
    <w:rsid w:val="00ED45CF"/>
    <w:rsid w:val="00ED4B1F"/>
    <w:rsid w:val="00ED4BB1"/>
    <w:rsid w:val="00ED4EA9"/>
    <w:rsid w:val="00ED4F0C"/>
    <w:rsid w:val="00ED53A8"/>
    <w:rsid w:val="00ED5486"/>
    <w:rsid w:val="00ED66ED"/>
    <w:rsid w:val="00ED68CC"/>
    <w:rsid w:val="00ED7043"/>
    <w:rsid w:val="00ED72FA"/>
    <w:rsid w:val="00ED7443"/>
    <w:rsid w:val="00ED7B74"/>
    <w:rsid w:val="00ED7B94"/>
    <w:rsid w:val="00ED7F96"/>
    <w:rsid w:val="00EE17A8"/>
    <w:rsid w:val="00EE1E5E"/>
    <w:rsid w:val="00EE1F7B"/>
    <w:rsid w:val="00EE1FAD"/>
    <w:rsid w:val="00EE230B"/>
    <w:rsid w:val="00EE2377"/>
    <w:rsid w:val="00EE26D0"/>
    <w:rsid w:val="00EE2C5A"/>
    <w:rsid w:val="00EE33C0"/>
    <w:rsid w:val="00EE3CF6"/>
    <w:rsid w:val="00EE3F5D"/>
    <w:rsid w:val="00EE40FA"/>
    <w:rsid w:val="00EE4323"/>
    <w:rsid w:val="00EE4348"/>
    <w:rsid w:val="00EE5691"/>
    <w:rsid w:val="00EE5FEE"/>
    <w:rsid w:val="00EE60CF"/>
    <w:rsid w:val="00EE6724"/>
    <w:rsid w:val="00EE6B8B"/>
    <w:rsid w:val="00EE7168"/>
    <w:rsid w:val="00EE76F8"/>
    <w:rsid w:val="00EE78A9"/>
    <w:rsid w:val="00EE79FA"/>
    <w:rsid w:val="00EE7C4A"/>
    <w:rsid w:val="00EE7ECF"/>
    <w:rsid w:val="00EE7FAB"/>
    <w:rsid w:val="00EF006E"/>
    <w:rsid w:val="00EF07DD"/>
    <w:rsid w:val="00EF0B56"/>
    <w:rsid w:val="00EF136B"/>
    <w:rsid w:val="00EF13ED"/>
    <w:rsid w:val="00EF15D7"/>
    <w:rsid w:val="00EF17AF"/>
    <w:rsid w:val="00EF1AAA"/>
    <w:rsid w:val="00EF1AB7"/>
    <w:rsid w:val="00EF1AF0"/>
    <w:rsid w:val="00EF1E0C"/>
    <w:rsid w:val="00EF259A"/>
    <w:rsid w:val="00EF27F7"/>
    <w:rsid w:val="00EF2B25"/>
    <w:rsid w:val="00EF2CEA"/>
    <w:rsid w:val="00EF2E74"/>
    <w:rsid w:val="00EF2F2A"/>
    <w:rsid w:val="00EF30C8"/>
    <w:rsid w:val="00EF35FF"/>
    <w:rsid w:val="00EF3899"/>
    <w:rsid w:val="00EF3F87"/>
    <w:rsid w:val="00EF4136"/>
    <w:rsid w:val="00EF44C9"/>
    <w:rsid w:val="00EF4F09"/>
    <w:rsid w:val="00EF588C"/>
    <w:rsid w:val="00EF5B36"/>
    <w:rsid w:val="00EF5C38"/>
    <w:rsid w:val="00EF5E8D"/>
    <w:rsid w:val="00EF6075"/>
    <w:rsid w:val="00EF60D3"/>
    <w:rsid w:val="00EF62BF"/>
    <w:rsid w:val="00EF6F3C"/>
    <w:rsid w:val="00EF707E"/>
    <w:rsid w:val="00EF7662"/>
    <w:rsid w:val="00EF7AAF"/>
    <w:rsid w:val="00F00909"/>
    <w:rsid w:val="00F00931"/>
    <w:rsid w:val="00F00B5B"/>
    <w:rsid w:val="00F00DAE"/>
    <w:rsid w:val="00F01B8D"/>
    <w:rsid w:val="00F01D55"/>
    <w:rsid w:val="00F020E5"/>
    <w:rsid w:val="00F022DA"/>
    <w:rsid w:val="00F02BBD"/>
    <w:rsid w:val="00F02D42"/>
    <w:rsid w:val="00F031DF"/>
    <w:rsid w:val="00F0327F"/>
    <w:rsid w:val="00F03847"/>
    <w:rsid w:val="00F03F61"/>
    <w:rsid w:val="00F0416A"/>
    <w:rsid w:val="00F041F8"/>
    <w:rsid w:val="00F050F9"/>
    <w:rsid w:val="00F052EC"/>
    <w:rsid w:val="00F0557B"/>
    <w:rsid w:val="00F05723"/>
    <w:rsid w:val="00F05BA3"/>
    <w:rsid w:val="00F05BE6"/>
    <w:rsid w:val="00F06251"/>
    <w:rsid w:val="00F069A1"/>
    <w:rsid w:val="00F071AF"/>
    <w:rsid w:val="00F0725A"/>
    <w:rsid w:val="00F07C9A"/>
    <w:rsid w:val="00F07DE1"/>
    <w:rsid w:val="00F07DE3"/>
    <w:rsid w:val="00F10169"/>
    <w:rsid w:val="00F10201"/>
    <w:rsid w:val="00F103B3"/>
    <w:rsid w:val="00F104FC"/>
    <w:rsid w:val="00F10F22"/>
    <w:rsid w:val="00F11BCE"/>
    <w:rsid w:val="00F11E3E"/>
    <w:rsid w:val="00F12077"/>
    <w:rsid w:val="00F1231E"/>
    <w:rsid w:val="00F12946"/>
    <w:rsid w:val="00F12A99"/>
    <w:rsid w:val="00F13154"/>
    <w:rsid w:val="00F136F2"/>
    <w:rsid w:val="00F1384F"/>
    <w:rsid w:val="00F13BF9"/>
    <w:rsid w:val="00F13DE4"/>
    <w:rsid w:val="00F13DEB"/>
    <w:rsid w:val="00F14829"/>
    <w:rsid w:val="00F14BC6"/>
    <w:rsid w:val="00F14CEA"/>
    <w:rsid w:val="00F14D87"/>
    <w:rsid w:val="00F14E2D"/>
    <w:rsid w:val="00F15041"/>
    <w:rsid w:val="00F1524A"/>
    <w:rsid w:val="00F1557F"/>
    <w:rsid w:val="00F1585D"/>
    <w:rsid w:val="00F1593C"/>
    <w:rsid w:val="00F15952"/>
    <w:rsid w:val="00F163C6"/>
    <w:rsid w:val="00F1673A"/>
    <w:rsid w:val="00F169D2"/>
    <w:rsid w:val="00F170FD"/>
    <w:rsid w:val="00F1710B"/>
    <w:rsid w:val="00F17313"/>
    <w:rsid w:val="00F17359"/>
    <w:rsid w:val="00F17424"/>
    <w:rsid w:val="00F17686"/>
    <w:rsid w:val="00F17760"/>
    <w:rsid w:val="00F1778F"/>
    <w:rsid w:val="00F17850"/>
    <w:rsid w:val="00F17C3C"/>
    <w:rsid w:val="00F201B0"/>
    <w:rsid w:val="00F2069F"/>
    <w:rsid w:val="00F20E7D"/>
    <w:rsid w:val="00F20F86"/>
    <w:rsid w:val="00F21152"/>
    <w:rsid w:val="00F21247"/>
    <w:rsid w:val="00F217E6"/>
    <w:rsid w:val="00F21937"/>
    <w:rsid w:val="00F21A77"/>
    <w:rsid w:val="00F21EE6"/>
    <w:rsid w:val="00F2245C"/>
    <w:rsid w:val="00F227BC"/>
    <w:rsid w:val="00F22C68"/>
    <w:rsid w:val="00F22DD7"/>
    <w:rsid w:val="00F233FA"/>
    <w:rsid w:val="00F2348A"/>
    <w:rsid w:val="00F235E9"/>
    <w:rsid w:val="00F23A21"/>
    <w:rsid w:val="00F240E4"/>
    <w:rsid w:val="00F24172"/>
    <w:rsid w:val="00F2419B"/>
    <w:rsid w:val="00F242D6"/>
    <w:rsid w:val="00F244B8"/>
    <w:rsid w:val="00F2459F"/>
    <w:rsid w:val="00F24DAE"/>
    <w:rsid w:val="00F25146"/>
    <w:rsid w:val="00F2521F"/>
    <w:rsid w:val="00F25679"/>
    <w:rsid w:val="00F26168"/>
    <w:rsid w:val="00F26B8A"/>
    <w:rsid w:val="00F26CAB"/>
    <w:rsid w:val="00F26F42"/>
    <w:rsid w:val="00F27100"/>
    <w:rsid w:val="00F279BD"/>
    <w:rsid w:val="00F27A2A"/>
    <w:rsid w:val="00F27F6D"/>
    <w:rsid w:val="00F30EAD"/>
    <w:rsid w:val="00F30F67"/>
    <w:rsid w:val="00F31021"/>
    <w:rsid w:val="00F314B8"/>
    <w:rsid w:val="00F31791"/>
    <w:rsid w:val="00F31CE0"/>
    <w:rsid w:val="00F32070"/>
    <w:rsid w:val="00F32482"/>
    <w:rsid w:val="00F32D89"/>
    <w:rsid w:val="00F331B9"/>
    <w:rsid w:val="00F331F3"/>
    <w:rsid w:val="00F33358"/>
    <w:rsid w:val="00F33548"/>
    <w:rsid w:val="00F33D0D"/>
    <w:rsid w:val="00F33D8C"/>
    <w:rsid w:val="00F34698"/>
    <w:rsid w:val="00F3473D"/>
    <w:rsid w:val="00F34AB5"/>
    <w:rsid w:val="00F354E3"/>
    <w:rsid w:val="00F35884"/>
    <w:rsid w:val="00F35C54"/>
    <w:rsid w:val="00F35FC0"/>
    <w:rsid w:val="00F36088"/>
    <w:rsid w:val="00F36164"/>
    <w:rsid w:val="00F3618C"/>
    <w:rsid w:val="00F36608"/>
    <w:rsid w:val="00F36BDC"/>
    <w:rsid w:val="00F36D69"/>
    <w:rsid w:val="00F36FCF"/>
    <w:rsid w:val="00F379BE"/>
    <w:rsid w:val="00F379E6"/>
    <w:rsid w:val="00F37B49"/>
    <w:rsid w:val="00F37E25"/>
    <w:rsid w:val="00F37F12"/>
    <w:rsid w:val="00F40375"/>
    <w:rsid w:val="00F40454"/>
    <w:rsid w:val="00F40A29"/>
    <w:rsid w:val="00F40A88"/>
    <w:rsid w:val="00F41CD4"/>
    <w:rsid w:val="00F42003"/>
    <w:rsid w:val="00F4240D"/>
    <w:rsid w:val="00F42819"/>
    <w:rsid w:val="00F43271"/>
    <w:rsid w:val="00F4333D"/>
    <w:rsid w:val="00F4350D"/>
    <w:rsid w:val="00F4352C"/>
    <w:rsid w:val="00F43BA7"/>
    <w:rsid w:val="00F43CA7"/>
    <w:rsid w:val="00F441E0"/>
    <w:rsid w:val="00F44565"/>
    <w:rsid w:val="00F4473E"/>
    <w:rsid w:val="00F4531B"/>
    <w:rsid w:val="00F45BE0"/>
    <w:rsid w:val="00F45C4F"/>
    <w:rsid w:val="00F45D65"/>
    <w:rsid w:val="00F45F6E"/>
    <w:rsid w:val="00F46131"/>
    <w:rsid w:val="00F461AE"/>
    <w:rsid w:val="00F468A8"/>
    <w:rsid w:val="00F46978"/>
    <w:rsid w:val="00F46B56"/>
    <w:rsid w:val="00F4769E"/>
    <w:rsid w:val="00F476C7"/>
    <w:rsid w:val="00F47741"/>
    <w:rsid w:val="00F4775D"/>
    <w:rsid w:val="00F47ABA"/>
    <w:rsid w:val="00F47C7F"/>
    <w:rsid w:val="00F47C8F"/>
    <w:rsid w:val="00F47F53"/>
    <w:rsid w:val="00F50755"/>
    <w:rsid w:val="00F51145"/>
    <w:rsid w:val="00F51381"/>
    <w:rsid w:val="00F513D5"/>
    <w:rsid w:val="00F51645"/>
    <w:rsid w:val="00F520E6"/>
    <w:rsid w:val="00F52126"/>
    <w:rsid w:val="00F5230D"/>
    <w:rsid w:val="00F5260E"/>
    <w:rsid w:val="00F526E3"/>
    <w:rsid w:val="00F5272D"/>
    <w:rsid w:val="00F52E4D"/>
    <w:rsid w:val="00F52EFC"/>
    <w:rsid w:val="00F52FA4"/>
    <w:rsid w:val="00F539EE"/>
    <w:rsid w:val="00F53B98"/>
    <w:rsid w:val="00F53C6E"/>
    <w:rsid w:val="00F53CE5"/>
    <w:rsid w:val="00F5416C"/>
    <w:rsid w:val="00F541DF"/>
    <w:rsid w:val="00F546E3"/>
    <w:rsid w:val="00F5480A"/>
    <w:rsid w:val="00F54AB6"/>
    <w:rsid w:val="00F5508F"/>
    <w:rsid w:val="00F5530B"/>
    <w:rsid w:val="00F554D6"/>
    <w:rsid w:val="00F55C97"/>
    <w:rsid w:val="00F55DBF"/>
    <w:rsid w:val="00F55FB7"/>
    <w:rsid w:val="00F55FE8"/>
    <w:rsid w:val="00F5622D"/>
    <w:rsid w:val="00F56856"/>
    <w:rsid w:val="00F57AEB"/>
    <w:rsid w:val="00F57CBD"/>
    <w:rsid w:val="00F60215"/>
    <w:rsid w:val="00F603BA"/>
    <w:rsid w:val="00F6059C"/>
    <w:rsid w:val="00F60A07"/>
    <w:rsid w:val="00F60FCB"/>
    <w:rsid w:val="00F613B2"/>
    <w:rsid w:val="00F616AD"/>
    <w:rsid w:val="00F61710"/>
    <w:rsid w:val="00F617C5"/>
    <w:rsid w:val="00F61AA1"/>
    <w:rsid w:val="00F61ECD"/>
    <w:rsid w:val="00F61EE7"/>
    <w:rsid w:val="00F6202F"/>
    <w:rsid w:val="00F62103"/>
    <w:rsid w:val="00F6214E"/>
    <w:rsid w:val="00F62312"/>
    <w:rsid w:val="00F6283D"/>
    <w:rsid w:val="00F62850"/>
    <w:rsid w:val="00F62869"/>
    <w:rsid w:val="00F62BB0"/>
    <w:rsid w:val="00F62C43"/>
    <w:rsid w:val="00F62C6B"/>
    <w:rsid w:val="00F62CA6"/>
    <w:rsid w:val="00F62D35"/>
    <w:rsid w:val="00F6308E"/>
    <w:rsid w:val="00F6352F"/>
    <w:rsid w:val="00F63DEE"/>
    <w:rsid w:val="00F642D8"/>
    <w:rsid w:val="00F654DD"/>
    <w:rsid w:val="00F65596"/>
    <w:rsid w:val="00F6577C"/>
    <w:rsid w:val="00F65C2F"/>
    <w:rsid w:val="00F66348"/>
    <w:rsid w:val="00F666B1"/>
    <w:rsid w:val="00F66AD4"/>
    <w:rsid w:val="00F66F60"/>
    <w:rsid w:val="00F670F0"/>
    <w:rsid w:val="00F67167"/>
    <w:rsid w:val="00F67217"/>
    <w:rsid w:val="00F6731B"/>
    <w:rsid w:val="00F67453"/>
    <w:rsid w:val="00F67EA0"/>
    <w:rsid w:val="00F7021B"/>
    <w:rsid w:val="00F708BB"/>
    <w:rsid w:val="00F70A1F"/>
    <w:rsid w:val="00F70AE9"/>
    <w:rsid w:val="00F70E08"/>
    <w:rsid w:val="00F711D4"/>
    <w:rsid w:val="00F715E9"/>
    <w:rsid w:val="00F71C7C"/>
    <w:rsid w:val="00F72D60"/>
    <w:rsid w:val="00F73232"/>
    <w:rsid w:val="00F7376C"/>
    <w:rsid w:val="00F73D31"/>
    <w:rsid w:val="00F73D3C"/>
    <w:rsid w:val="00F73F15"/>
    <w:rsid w:val="00F74538"/>
    <w:rsid w:val="00F74748"/>
    <w:rsid w:val="00F747EE"/>
    <w:rsid w:val="00F74834"/>
    <w:rsid w:val="00F7531A"/>
    <w:rsid w:val="00F75557"/>
    <w:rsid w:val="00F75740"/>
    <w:rsid w:val="00F76288"/>
    <w:rsid w:val="00F767A2"/>
    <w:rsid w:val="00F76BC1"/>
    <w:rsid w:val="00F76CE1"/>
    <w:rsid w:val="00F77119"/>
    <w:rsid w:val="00F77B77"/>
    <w:rsid w:val="00F80972"/>
    <w:rsid w:val="00F809C8"/>
    <w:rsid w:val="00F812A2"/>
    <w:rsid w:val="00F81BDA"/>
    <w:rsid w:val="00F82233"/>
    <w:rsid w:val="00F822C6"/>
    <w:rsid w:val="00F82587"/>
    <w:rsid w:val="00F82668"/>
    <w:rsid w:val="00F82C8D"/>
    <w:rsid w:val="00F8356F"/>
    <w:rsid w:val="00F8361C"/>
    <w:rsid w:val="00F839A3"/>
    <w:rsid w:val="00F83FA0"/>
    <w:rsid w:val="00F8436C"/>
    <w:rsid w:val="00F84795"/>
    <w:rsid w:val="00F84897"/>
    <w:rsid w:val="00F84F9D"/>
    <w:rsid w:val="00F84FC5"/>
    <w:rsid w:val="00F85229"/>
    <w:rsid w:val="00F856B3"/>
    <w:rsid w:val="00F85A7F"/>
    <w:rsid w:val="00F85FE3"/>
    <w:rsid w:val="00F8608D"/>
    <w:rsid w:val="00F8655C"/>
    <w:rsid w:val="00F86A26"/>
    <w:rsid w:val="00F86D4E"/>
    <w:rsid w:val="00F87149"/>
    <w:rsid w:val="00F8720D"/>
    <w:rsid w:val="00F87755"/>
    <w:rsid w:val="00F901E9"/>
    <w:rsid w:val="00F9039F"/>
    <w:rsid w:val="00F904B0"/>
    <w:rsid w:val="00F90967"/>
    <w:rsid w:val="00F90D2C"/>
    <w:rsid w:val="00F915B9"/>
    <w:rsid w:val="00F91785"/>
    <w:rsid w:val="00F9190C"/>
    <w:rsid w:val="00F9222F"/>
    <w:rsid w:val="00F92298"/>
    <w:rsid w:val="00F923A7"/>
    <w:rsid w:val="00F92813"/>
    <w:rsid w:val="00F9294D"/>
    <w:rsid w:val="00F93057"/>
    <w:rsid w:val="00F9354A"/>
    <w:rsid w:val="00F936E7"/>
    <w:rsid w:val="00F94A39"/>
    <w:rsid w:val="00F94E2A"/>
    <w:rsid w:val="00F953B3"/>
    <w:rsid w:val="00F95459"/>
    <w:rsid w:val="00F958B3"/>
    <w:rsid w:val="00F95ADB"/>
    <w:rsid w:val="00F95C0C"/>
    <w:rsid w:val="00F95DBF"/>
    <w:rsid w:val="00F95E5B"/>
    <w:rsid w:val="00F962E3"/>
    <w:rsid w:val="00F96460"/>
    <w:rsid w:val="00F96857"/>
    <w:rsid w:val="00F968C6"/>
    <w:rsid w:val="00F96C61"/>
    <w:rsid w:val="00F96ED4"/>
    <w:rsid w:val="00F96EF6"/>
    <w:rsid w:val="00F9715E"/>
    <w:rsid w:val="00F97164"/>
    <w:rsid w:val="00F976FA"/>
    <w:rsid w:val="00F97A85"/>
    <w:rsid w:val="00F97AC7"/>
    <w:rsid w:val="00F97B02"/>
    <w:rsid w:val="00FA02B9"/>
    <w:rsid w:val="00FA073A"/>
    <w:rsid w:val="00FA0FB1"/>
    <w:rsid w:val="00FA245F"/>
    <w:rsid w:val="00FA2730"/>
    <w:rsid w:val="00FA2918"/>
    <w:rsid w:val="00FA2975"/>
    <w:rsid w:val="00FA2C5E"/>
    <w:rsid w:val="00FA32A5"/>
    <w:rsid w:val="00FA32F7"/>
    <w:rsid w:val="00FA37FF"/>
    <w:rsid w:val="00FA3B4C"/>
    <w:rsid w:val="00FA3B7D"/>
    <w:rsid w:val="00FA3C18"/>
    <w:rsid w:val="00FA3F70"/>
    <w:rsid w:val="00FA3FB5"/>
    <w:rsid w:val="00FA3FC4"/>
    <w:rsid w:val="00FA40D6"/>
    <w:rsid w:val="00FA480F"/>
    <w:rsid w:val="00FA4A5C"/>
    <w:rsid w:val="00FA4D9E"/>
    <w:rsid w:val="00FA521F"/>
    <w:rsid w:val="00FA5737"/>
    <w:rsid w:val="00FA599D"/>
    <w:rsid w:val="00FA5A65"/>
    <w:rsid w:val="00FA5AB6"/>
    <w:rsid w:val="00FA5AE2"/>
    <w:rsid w:val="00FA5B68"/>
    <w:rsid w:val="00FA5BEF"/>
    <w:rsid w:val="00FA5D40"/>
    <w:rsid w:val="00FA6C74"/>
    <w:rsid w:val="00FA6CA3"/>
    <w:rsid w:val="00FA6E12"/>
    <w:rsid w:val="00FA6FAC"/>
    <w:rsid w:val="00FA7276"/>
    <w:rsid w:val="00FA7814"/>
    <w:rsid w:val="00FA7B0B"/>
    <w:rsid w:val="00FA7BEE"/>
    <w:rsid w:val="00FB00ED"/>
    <w:rsid w:val="00FB0185"/>
    <w:rsid w:val="00FB029C"/>
    <w:rsid w:val="00FB0E9B"/>
    <w:rsid w:val="00FB12AA"/>
    <w:rsid w:val="00FB1A6B"/>
    <w:rsid w:val="00FB1F31"/>
    <w:rsid w:val="00FB2C55"/>
    <w:rsid w:val="00FB31EC"/>
    <w:rsid w:val="00FB3841"/>
    <w:rsid w:val="00FB3896"/>
    <w:rsid w:val="00FB3B77"/>
    <w:rsid w:val="00FB3D75"/>
    <w:rsid w:val="00FB3F5E"/>
    <w:rsid w:val="00FB40EB"/>
    <w:rsid w:val="00FB4870"/>
    <w:rsid w:val="00FB4A94"/>
    <w:rsid w:val="00FB4ED7"/>
    <w:rsid w:val="00FB4FF4"/>
    <w:rsid w:val="00FB593C"/>
    <w:rsid w:val="00FB5ED3"/>
    <w:rsid w:val="00FB5FCA"/>
    <w:rsid w:val="00FB6210"/>
    <w:rsid w:val="00FB62EB"/>
    <w:rsid w:val="00FB65B4"/>
    <w:rsid w:val="00FB6B8E"/>
    <w:rsid w:val="00FB6C44"/>
    <w:rsid w:val="00FB6F07"/>
    <w:rsid w:val="00FB70E7"/>
    <w:rsid w:val="00FB75AE"/>
    <w:rsid w:val="00FB79F7"/>
    <w:rsid w:val="00FB7D03"/>
    <w:rsid w:val="00FB7D24"/>
    <w:rsid w:val="00FBE40C"/>
    <w:rsid w:val="00FC0880"/>
    <w:rsid w:val="00FC0BD5"/>
    <w:rsid w:val="00FC0C62"/>
    <w:rsid w:val="00FC0CC1"/>
    <w:rsid w:val="00FC0CF9"/>
    <w:rsid w:val="00FC10AF"/>
    <w:rsid w:val="00FC11FD"/>
    <w:rsid w:val="00FC1265"/>
    <w:rsid w:val="00FC1899"/>
    <w:rsid w:val="00FC19AE"/>
    <w:rsid w:val="00FC1A9A"/>
    <w:rsid w:val="00FC1B9E"/>
    <w:rsid w:val="00FC1C98"/>
    <w:rsid w:val="00FC2181"/>
    <w:rsid w:val="00FC2436"/>
    <w:rsid w:val="00FC266F"/>
    <w:rsid w:val="00FC2693"/>
    <w:rsid w:val="00FC30CA"/>
    <w:rsid w:val="00FC3184"/>
    <w:rsid w:val="00FC36A8"/>
    <w:rsid w:val="00FC3EE2"/>
    <w:rsid w:val="00FC4082"/>
    <w:rsid w:val="00FC4276"/>
    <w:rsid w:val="00FC472A"/>
    <w:rsid w:val="00FC4C71"/>
    <w:rsid w:val="00FC4D9B"/>
    <w:rsid w:val="00FC4DD1"/>
    <w:rsid w:val="00FC5085"/>
    <w:rsid w:val="00FC543F"/>
    <w:rsid w:val="00FC56F2"/>
    <w:rsid w:val="00FC58FA"/>
    <w:rsid w:val="00FC598B"/>
    <w:rsid w:val="00FC59AB"/>
    <w:rsid w:val="00FC5ABF"/>
    <w:rsid w:val="00FC6AFE"/>
    <w:rsid w:val="00FC71F0"/>
    <w:rsid w:val="00FC7573"/>
    <w:rsid w:val="00FC7776"/>
    <w:rsid w:val="00FD0098"/>
    <w:rsid w:val="00FD00DB"/>
    <w:rsid w:val="00FD0320"/>
    <w:rsid w:val="00FD0672"/>
    <w:rsid w:val="00FD09FA"/>
    <w:rsid w:val="00FD0AD6"/>
    <w:rsid w:val="00FD0B3E"/>
    <w:rsid w:val="00FD123E"/>
    <w:rsid w:val="00FD1529"/>
    <w:rsid w:val="00FD1586"/>
    <w:rsid w:val="00FD16DB"/>
    <w:rsid w:val="00FD178C"/>
    <w:rsid w:val="00FD1E2A"/>
    <w:rsid w:val="00FD1E77"/>
    <w:rsid w:val="00FD287F"/>
    <w:rsid w:val="00FD2896"/>
    <w:rsid w:val="00FD2D7D"/>
    <w:rsid w:val="00FD31D7"/>
    <w:rsid w:val="00FD3301"/>
    <w:rsid w:val="00FD333D"/>
    <w:rsid w:val="00FD36F4"/>
    <w:rsid w:val="00FD397B"/>
    <w:rsid w:val="00FD3C03"/>
    <w:rsid w:val="00FD42B6"/>
    <w:rsid w:val="00FD4628"/>
    <w:rsid w:val="00FD4988"/>
    <w:rsid w:val="00FD508D"/>
    <w:rsid w:val="00FD5C8F"/>
    <w:rsid w:val="00FD5E28"/>
    <w:rsid w:val="00FD6219"/>
    <w:rsid w:val="00FD628F"/>
    <w:rsid w:val="00FD6D10"/>
    <w:rsid w:val="00FD744E"/>
    <w:rsid w:val="00FD7487"/>
    <w:rsid w:val="00FD7597"/>
    <w:rsid w:val="00FD7AD2"/>
    <w:rsid w:val="00FD7BE4"/>
    <w:rsid w:val="00FD7BE9"/>
    <w:rsid w:val="00FD7D50"/>
    <w:rsid w:val="00FE0076"/>
    <w:rsid w:val="00FE0F4A"/>
    <w:rsid w:val="00FE0FA2"/>
    <w:rsid w:val="00FE0FE9"/>
    <w:rsid w:val="00FE105D"/>
    <w:rsid w:val="00FE13E6"/>
    <w:rsid w:val="00FE1A1F"/>
    <w:rsid w:val="00FE1FE4"/>
    <w:rsid w:val="00FE2184"/>
    <w:rsid w:val="00FE2315"/>
    <w:rsid w:val="00FE272D"/>
    <w:rsid w:val="00FE28FC"/>
    <w:rsid w:val="00FE2A2F"/>
    <w:rsid w:val="00FE2C8C"/>
    <w:rsid w:val="00FE2E4C"/>
    <w:rsid w:val="00FE2FB3"/>
    <w:rsid w:val="00FE381C"/>
    <w:rsid w:val="00FE3B89"/>
    <w:rsid w:val="00FE3DE3"/>
    <w:rsid w:val="00FE4579"/>
    <w:rsid w:val="00FE4643"/>
    <w:rsid w:val="00FE4B24"/>
    <w:rsid w:val="00FE4D66"/>
    <w:rsid w:val="00FE4E9F"/>
    <w:rsid w:val="00FE4F6F"/>
    <w:rsid w:val="00FE4F8B"/>
    <w:rsid w:val="00FE5007"/>
    <w:rsid w:val="00FE5B12"/>
    <w:rsid w:val="00FE5F4D"/>
    <w:rsid w:val="00FE6837"/>
    <w:rsid w:val="00FE6D41"/>
    <w:rsid w:val="00FE70EE"/>
    <w:rsid w:val="00FE71B5"/>
    <w:rsid w:val="00FE7AE3"/>
    <w:rsid w:val="00FE7BBC"/>
    <w:rsid w:val="00FE7BF8"/>
    <w:rsid w:val="00FF0522"/>
    <w:rsid w:val="00FF0798"/>
    <w:rsid w:val="00FF0D7F"/>
    <w:rsid w:val="00FF0FE3"/>
    <w:rsid w:val="00FF10E3"/>
    <w:rsid w:val="00FF15A5"/>
    <w:rsid w:val="00FF178E"/>
    <w:rsid w:val="00FF2267"/>
    <w:rsid w:val="00FF2533"/>
    <w:rsid w:val="00FF25B0"/>
    <w:rsid w:val="00FF3207"/>
    <w:rsid w:val="00FF3AC8"/>
    <w:rsid w:val="00FF4FDF"/>
    <w:rsid w:val="00FF50A3"/>
    <w:rsid w:val="00FF50CE"/>
    <w:rsid w:val="00FF52DF"/>
    <w:rsid w:val="00FF534A"/>
    <w:rsid w:val="00FF586D"/>
    <w:rsid w:val="00FF58B0"/>
    <w:rsid w:val="00FF5BAB"/>
    <w:rsid w:val="00FF5C83"/>
    <w:rsid w:val="00FF64D7"/>
    <w:rsid w:val="00FF64DA"/>
    <w:rsid w:val="00FF6897"/>
    <w:rsid w:val="00FF731D"/>
    <w:rsid w:val="00FF7372"/>
    <w:rsid w:val="00FF75B8"/>
    <w:rsid w:val="00FF77B5"/>
    <w:rsid w:val="00FF79A0"/>
    <w:rsid w:val="0104A9D5"/>
    <w:rsid w:val="013FF3E3"/>
    <w:rsid w:val="01498AA1"/>
    <w:rsid w:val="015A5E6B"/>
    <w:rsid w:val="019E955D"/>
    <w:rsid w:val="01FDC2DF"/>
    <w:rsid w:val="02084DEF"/>
    <w:rsid w:val="021B960E"/>
    <w:rsid w:val="02D6AE8A"/>
    <w:rsid w:val="02E78583"/>
    <w:rsid w:val="030ACD56"/>
    <w:rsid w:val="03167567"/>
    <w:rsid w:val="03434FD9"/>
    <w:rsid w:val="03458B0D"/>
    <w:rsid w:val="0349B5A1"/>
    <w:rsid w:val="03AE3D23"/>
    <w:rsid w:val="03B5E9CF"/>
    <w:rsid w:val="03C08E46"/>
    <w:rsid w:val="041DA700"/>
    <w:rsid w:val="042DD122"/>
    <w:rsid w:val="0444C679"/>
    <w:rsid w:val="0465F943"/>
    <w:rsid w:val="054E3C01"/>
    <w:rsid w:val="05556A5C"/>
    <w:rsid w:val="05A3FDFF"/>
    <w:rsid w:val="05A4BDEE"/>
    <w:rsid w:val="05C793E3"/>
    <w:rsid w:val="06037F05"/>
    <w:rsid w:val="060CC5B1"/>
    <w:rsid w:val="06292606"/>
    <w:rsid w:val="0648B77F"/>
    <w:rsid w:val="064B1CA8"/>
    <w:rsid w:val="06526B9D"/>
    <w:rsid w:val="067F65EF"/>
    <w:rsid w:val="0693B804"/>
    <w:rsid w:val="06B3FDD3"/>
    <w:rsid w:val="06F1D7E1"/>
    <w:rsid w:val="0715996E"/>
    <w:rsid w:val="07838B6E"/>
    <w:rsid w:val="0794F3FB"/>
    <w:rsid w:val="079E0FD2"/>
    <w:rsid w:val="07F554B7"/>
    <w:rsid w:val="08679D39"/>
    <w:rsid w:val="087275E9"/>
    <w:rsid w:val="08AC6007"/>
    <w:rsid w:val="08C58B73"/>
    <w:rsid w:val="08D170F7"/>
    <w:rsid w:val="08F4A881"/>
    <w:rsid w:val="09048D60"/>
    <w:rsid w:val="09181BC2"/>
    <w:rsid w:val="0925248F"/>
    <w:rsid w:val="092C2E0D"/>
    <w:rsid w:val="09A40790"/>
    <w:rsid w:val="09EEF405"/>
    <w:rsid w:val="0A033847"/>
    <w:rsid w:val="0A340A62"/>
    <w:rsid w:val="0A5C42BE"/>
    <w:rsid w:val="0A9790D8"/>
    <w:rsid w:val="0AD12DB6"/>
    <w:rsid w:val="0AD88869"/>
    <w:rsid w:val="0AFC755F"/>
    <w:rsid w:val="0B1AC0C2"/>
    <w:rsid w:val="0B211DE9"/>
    <w:rsid w:val="0B27261B"/>
    <w:rsid w:val="0B32F471"/>
    <w:rsid w:val="0B4CF68D"/>
    <w:rsid w:val="0B591A7A"/>
    <w:rsid w:val="0B6EB108"/>
    <w:rsid w:val="0B7FA4D4"/>
    <w:rsid w:val="0B8609F1"/>
    <w:rsid w:val="0C769843"/>
    <w:rsid w:val="0C8FD52D"/>
    <w:rsid w:val="0CA71CE7"/>
    <w:rsid w:val="0D2C8618"/>
    <w:rsid w:val="0D9725E0"/>
    <w:rsid w:val="0DE859AB"/>
    <w:rsid w:val="0DF4E991"/>
    <w:rsid w:val="0DF9B64D"/>
    <w:rsid w:val="0E162CE0"/>
    <w:rsid w:val="0E7DA415"/>
    <w:rsid w:val="0EA78FA8"/>
    <w:rsid w:val="0EB52D68"/>
    <w:rsid w:val="0EBDB6AD"/>
    <w:rsid w:val="0EC26528"/>
    <w:rsid w:val="0EE5D791"/>
    <w:rsid w:val="0F1AA7AB"/>
    <w:rsid w:val="0F1FA3FD"/>
    <w:rsid w:val="0F829ED4"/>
    <w:rsid w:val="0F9BEF50"/>
    <w:rsid w:val="0FC8C454"/>
    <w:rsid w:val="0FEEC49E"/>
    <w:rsid w:val="0FF7A44D"/>
    <w:rsid w:val="100DBAA7"/>
    <w:rsid w:val="102E56C6"/>
    <w:rsid w:val="103B609D"/>
    <w:rsid w:val="1041623C"/>
    <w:rsid w:val="10665634"/>
    <w:rsid w:val="106A6CAC"/>
    <w:rsid w:val="10B609B1"/>
    <w:rsid w:val="10EDA9D8"/>
    <w:rsid w:val="11029E25"/>
    <w:rsid w:val="110468C4"/>
    <w:rsid w:val="1112479A"/>
    <w:rsid w:val="116FE283"/>
    <w:rsid w:val="118B6B78"/>
    <w:rsid w:val="118E8143"/>
    <w:rsid w:val="11B8075E"/>
    <w:rsid w:val="11F56200"/>
    <w:rsid w:val="121968BD"/>
    <w:rsid w:val="1247CEA2"/>
    <w:rsid w:val="1279316C"/>
    <w:rsid w:val="127D3BFA"/>
    <w:rsid w:val="128350E7"/>
    <w:rsid w:val="1296C236"/>
    <w:rsid w:val="12BB0550"/>
    <w:rsid w:val="12D18E84"/>
    <w:rsid w:val="12E60D16"/>
    <w:rsid w:val="1335B197"/>
    <w:rsid w:val="1372E638"/>
    <w:rsid w:val="1386F58B"/>
    <w:rsid w:val="13872E0B"/>
    <w:rsid w:val="138B3E21"/>
    <w:rsid w:val="13C48A85"/>
    <w:rsid w:val="13F60651"/>
    <w:rsid w:val="1409289A"/>
    <w:rsid w:val="142569A8"/>
    <w:rsid w:val="1441C167"/>
    <w:rsid w:val="14432C6A"/>
    <w:rsid w:val="147B10CB"/>
    <w:rsid w:val="14C14C58"/>
    <w:rsid w:val="14CEF1CC"/>
    <w:rsid w:val="14DC256D"/>
    <w:rsid w:val="14E49E63"/>
    <w:rsid w:val="14F82DFB"/>
    <w:rsid w:val="14F89A0C"/>
    <w:rsid w:val="14FEC5F0"/>
    <w:rsid w:val="1503674F"/>
    <w:rsid w:val="15451F1C"/>
    <w:rsid w:val="15486CC3"/>
    <w:rsid w:val="1552FF0E"/>
    <w:rsid w:val="159866EA"/>
    <w:rsid w:val="159A5EF2"/>
    <w:rsid w:val="15D228DC"/>
    <w:rsid w:val="15FC4DE4"/>
    <w:rsid w:val="164FC1CF"/>
    <w:rsid w:val="16C412A9"/>
    <w:rsid w:val="16F1476E"/>
    <w:rsid w:val="170FA758"/>
    <w:rsid w:val="17588272"/>
    <w:rsid w:val="175CF7FB"/>
    <w:rsid w:val="176092E1"/>
    <w:rsid w:val="1765A9CD"/>
    <w:rsid w:val="177409F3"/>
    <w:rsid w:val="1789DFAB"/>
    <w:rsid w:val="17B4A074"/>
    <w:rsid w:val="17F2575F"/>
    <w:rsid w:val="1810D7C3"/>
    <w:rsid w:val="181C8D6D"/>
    <w:rsid w:val="1820BFA5"/>
    <w:rsid w:val="185AE44A"/>
    <w:rsid w:val="187B43A7"/>
    <w:rsid w:val="18901352"/>
    <w:rsid w:val="18B0403A"/>
    <w:rsid w:val="193E5DA0"/>
    <w:rsid w:val="1972F74E"/>
    <w:rsid w:val="199EF358"/>
    <w:rsid w:val="19C2A8C9"/>
    <w:rsid w:val="19E1F5E6"/>
    <w:rsid w:val="19E2FF54"/>
    <w:rsid w:val="1A5980BE"/>
    <w:rsid w:val="1A69D6BB"/>
    <w:rsid w:val="1AA8D83D"/>
    <w:rsid w:val="1AABB58B"/>
    <w:rsid w:val="1AC58533"/>
    <w:rsid w:val="1AD89A30"/>
    <w:rsid w:val="1B30896A"/>
    <w:rsid w:val="1B4C2888"/>
    <w:rsid w:val="1B8B86FA"/>
    <w:rsid w:val="1BA4A439"/>
    <w:rsid w:val="1BB7C6BE"/>
    <w:rsid w:val="1BBA913F"/>
    <w:rsid w:val="1C23D73E"/>
    <w:rsid w:val="1C954906"/>
    <w:rsid w:val="1CA1400E"/>
    <w:rsid w:val="1CE9745C"/>
    <w:rsid w:val="1CFFFC0F"/>
    <w:rsid w:val="1D2F27DD"/>
    <w:rsid w:val="1D61AECE"/>
    <w:rsid w:val="1D850C60"/>
    <w:rsid w:val="1D8ABCC9"/>
    <w:rsid w:val="1E81319B"/>
    <w:rsid w:val="1E88999E"/>
    <w:rsid w:val="1EF3AEB3"/>
    <w:rsid w:val="1F33A8A3"/>
    <w:rsid w:val="1F376DD9"/>
    <w:rsid w:val="1F657DC1"/>
    <w:rsid w:val="1F7F3944"/>
    <w:rsid w:val="1F7F5AFA"/>
    <w:rsid w:val="1F81BAA2"/>
    <w:rsid w:val="1F858142"/>
    <w:rsid w:val="1F86AF33"/>
    <w:rsid w:val="1F91E034"/>
    <w:rsid w:val="1FB22459"/>
    <w:rsid w:val="1FC3B40E"/>
    <w:rsid w:val="1FEF4660"/>
    <w:rsid w:val="1FF5EEB5"/>
    <w:rsid w:val="200F09EB"/>
    <w:rsid w:val="203D66F9"/>
    <w:rsid w:val="20565F6C"/>
    <w:rsid w:val="2072BC5F"/>
    <w:rsid w:val="2077CAF6"/>
    <w:rsid w:val="20A01A4A"/>
    <w:rsid w:val="20A319A3"/>
    <w:rsid w:val="20A320A7"/>
    <w:rsid w:val="20AA1A5F"/>
    <w:rsid w:val="20C79E0D"/>
    <w:rsid w:val="20CB2E0B"/>
    <w:rsid w:val="20F723F4"/>
    <w:rsid w:val="212DB095"/>
    <w:rsid w:val="212E38F9"/>
    <w:rsid w:val="21327133"/>
    <w:rsid w:val="216AEE5D"/>
    <w:rsid w:val="21C9279C"/>
    <w:rsid w:val="2224D988"/>
    <w:rsid w:val="22272729"/>
    <w:rsid w:val="2230B389"/>
    <w:rsid w:val="223861D9"/>
    <w:rsid w:val="223AC8A3"/>
    <w:rsid w:val="227C72E5"/>
    <w:rsid w:val="22A90F75"/>
    <w:rsid w:val="2301F413"/>
    <w:rsid w:val="23067594"/>
    <w:rsid w:val="2330AB6B"/>
    <w:rsid w:val="2395BB47"/>
    <w:rsid w:val="23A41DEA"/>
    <w:rsid w:val="23D22003"/>
    <w:rsid w:val="23D96EB9"/>
    <w:rsid w:val="23F97EA3"/>
    <w:rsid w:val="23FFB7E6"/>
    <w:rsid w:val="24800796"/>
    <w:rsid w:val="2493F966"/>
    <w:rsid w:val="24BD6AB2"/>
    <w:rsid w:val="24DEBFAA"/>
    <w:rsid w:val="253BB833"/>
    <w:rsid w:val="25ABE07E"/>
    <w:rsid w:val="25D8BDDC"/>
    <w:rsid w:val="25F79603"/>
    <w:rsid w:val="2641D316"/>
    <w:rsid w:val="265FBEA2"/>
    <w:rsid w:val="26AEC4BE"/>
    <w:rsid w:val="26C005D0"/>
    <w:rsid w:val="26CC1F7C"/>
    <w:rsid w:val="26ED96D7"/>
    <w:rsid w:val="26F40E5F"/>
    <w:rsid w:val="27128B3E"/>
    <w:rsid w:val="275AD271"/>
    <w:rsid w:val="276DBA8B"/>
    <w:rsid w:val="276FFBBA"/>
    <w:rsid w:val="277A1AC7"/>
    <w:rsid w:val="277FD32F"/>
    <w:rsid w:val="27A5FE22"/>
    <w:rsid w:val="27A6B944"/>
    <w:rsid w:val="284B50BD"/>
    <w:rsid w:val="28575C4D"/>
    <w:rsid w:val="285F9B6B"/>
    <w:rsid w:val="289ADCAA"/>
    <w:rsid w:val="28CD6A82"/>
    <w:rsid w:val="28F64D3F"/>
    <w:rsid w:val="290DF595"/>
    <w:rsid w:val="292E6C7C"/>
    <w:rsid w:val="2937070A"/>
    <w:rsid w:val="2943875E"/>
    <w:rsid w:val="29550566"/>
    <w:rsid w:val="296932F7"/>
    <w:rsid w:val="2986DEF3"/>
    <w:rsid w:val="2991BED4"/>
    <w:rsid w:val="29B40F2D"/>
    <w:rsid w:val="29DAF8C4"/>
    <w:rsid w:val="2A2FE71D"/>
    <w:rsid w:val="2A30DA90"/>
    <w:rsid w:val="2A55F9A7"/>
    <w:rsid w:val="2A8DA3F1"/>
    <w:rsid w:val="2AB82156"/>
    <w:rsid w:val="2AC2665B"/>
    <w:rsid w:val="2AE7BE38"/>
    <w:rsid w:val="2B0452E4"/>
    <w:rsid w:val="2B470694"/>
    <w:rsid w:val="2B58DCA7"/>
    <w:rsid w:val="2B5B2B8A"/>
    <w:rsid w:val="2B624459"/>
    <w:rsid w:val="2B758480"/>
    <w:rsid w:val="2BC290EA"/>
    <w:rsid w:val="2C0FF795"/>
    <w:rsid w:val="2C20D069"/>
    <w:rsid w:val="2C37C32D"/>
    <w:rsid w:val="2C49E42A"/>
    <w:rsid w:val="2C4AEDE1"/>
    <w:rsid w:val="2CA149B4"/>
    <w:rsid w:val="2CB203C3"/>
    <w:rsid w:val="2CE30FC9"/>
    <w:rsid w:val="2CE4E763"/>
    <w:rsid w:val="2CEA4A6D"/>
    <w:rsid w:val="2D078B12"/>
    <w:rsid w:val="2D12478B"/>
    <w:rsid w:val="2D64E605"/>
    <w:rsid w:val="2D6AB43F"/>
    <w:rsid w:val="2D6C3AC1"/>
    <w:rsid w:val="2D881B64"/>
    <w:rsid w:val="2D9D7350"/>
    <w:rsid w:val="2DA4BE7E"/>
    <w:rsid w:val="2E2A8294"/>
    <w:rsid w:val="2E351930"/>
    <w:rsid w:val="2E68DCD2"/>
    <w:rsid w:val="2E87FBC1"/>
    <w:rsid w:val="2EAC3FCE"/>
    <w:rsid w:val="2EBFF4CF"/>
    <w:rsid w:val="2EC4C7AD"/>
    <w:rsid w:val="2F48AC7C"/>
    <w:rsid w:val="2F7A616F"/>
    <w:rsid w:val="2F80C6FE"/>
    <w:rsid w:val="2F857E01"/>
    <w:rsid w:val="2FF9EC9C"/>
    <w:rsid w:val="3001118F"/>
    <w:rsid w:val="300D0582"/>
    <w:rsid w:val="304833F2"/>
    <w:rsid w:val="30754895"/>
    <w:rsid w:val="307C36A3"/>
    <w:rsid w:val="30B3D6C4"/>
    <w:rsid w:val="30FED885"/>
    <w:rsid w:val="31145042"/>
    <w:rsid w:val="31266415"/>
    <w:rsid w:val="3142E20F"/>
    <w:rsid w:val="31AF1948"/>
    <w:rsid w:val="31E0EF44"/>
    <w:rsid w:val="31F2EF4C"/>
    <w:rsid w:val="320689AF"/>
    <w:rsid w:val="321C6F60"/>
    <w:rsid w:val="324E7D41"/>
    <w:rsid w:val="32A3417B"/>
    <w:rsid w:val="32C18868"/>
    <w:rsid w:val="32C54FD1"/>
    <w:rsid w:val="32E4FE6B"/>
    <w:rsid w:val="33BE673B"/>
    <w:rsid w:val="33E19343"/>
    <w:rsid w:val="33E4F01C"/>
    <w:rsid w:val="34639F88"/>
    <w:rsid w:val="347D6D5F"/>
    <w:rsid w:val="3582AE87"/>
    <w:rsid w:val="35D092D9"/>
    <w:rsid w:val="360A2D59"/>
    <w:rsid w:val="3708D1D3"/>
    <w:rsid w:val="37230D57"/>
    <w:rsid w:val="3758C060"/>
    <w:rsid w:val="3764711B"/>
    <w:rsid w:val="37753B7C"/>
    <w:rsid w:val="37A36310"/>
    <w:rsid w:val="37A80B70"/>
    <w:rsid w:val="37FBAE06"/>
    <w:rsid w:val="385A9B03"/>
    <w:rsid w:val="389193FF"/>
    <w:rsid w:val="3892CDAD"/>
    <w:rsid w:val="389B793A"/>
    <w:rsid w:val="38B3EF65"/>
    <w:rsid w:val="38F13897"/>
    <w:rsid w:val="38F80706"/>
    <w:rsid w:val="391D9ADE"/>
    <w:rsid w:val="395AC566"/>
    <w:rsid w:val="3965E955"/>
    <w:rsid w:val="3994CB1E"/>
    <w:rsid w:val="39D0C1B9"/>
    <w:rsid w:val="39E03684"/>
    <w:rsid w:val="3A0DF061"/>
    <w:rsid w:val="3A22E497"/>
    <w:rsid w:val="3A3C143A"/>
    <w:rsid w:val="3A406902"/>
    <w:rsid w:val="3A4AEC01"/>
    <w:rsid w:val="3A4B5273"/>
    <w:rsid w:val="3A746B4D"/>
    <w:rsid w:val="3AF03229"/>
    <w:rsid w:val="3AFD8FAB"/>
    <w:rsid w:val="3B1DBE00"/>
    <w:rsid w:val="3B21A020"/>
    <w:rsid w:val="3B4B78B6"/>
    <w:rsid w:val="3B6ED8F0"/>
    <w:rsid w:val="3B860DC6"/>
    <w:rsid w:val="3BBFE42D"/>
    <w:rsid w:val="3BEE7EC1"/>
    <w:rsid w:val="3C0B74BC"/>
    <w:rsid w:val="3C2C8FDC"/>
    <w:rsid w:val="3C533D07"/>
    <w:rsid w:val="3C6CDACD"/>
    <w:rsid w:val="3CACEFE7"/>
    <w:rsid w:val="3CAD81DA"/>
    <w:rsid w:val="3CF04F4F"/>
    <w:rsid w:val="3CF12F45"/>
    <w:rsid w:val="3D334A96"/>
    <w:rsid w:val="3D405705"/>
    <w:rsid w:val="3D547DFD"/>
    <w:rsid w:val="3D64DEC1"/>
    <w:rsid w:val="3DC02A70"/>
    <w:rsid w:val="3DDEEA11"/>
    <w:rsid w:val="3E03D13C"/>
    <w:rsid w:val="3E0A4821"/>
    <w:rsid w:val="3E545E92"/>
    <w:rsid w:val="3E984275"/>
    <w:rsid w:val="3EA6095B"/>
    <w:rsid w:val="3EB4C5BE"/>
    <w:rsid w:val="3EF909B8"/>
    <w:rsid w:val="3EFD75E8"/>
    <w:rsid w:val="3F0329E8"/>
    <w:rsid w:val="3FA8D24B"/>
    <w:rsid w:val="3FC0A0B9"/>
    <w:rsid w:val="3FC3AE92"/>
    <w:rsid w:val="3FD3BF78"/>
    <w:rsid w:val="3FDFE161"/>
    <w:rsid w:val="4007A341"/>
    <w:rsid w:val="406C4FD5"/>
    <w:rsid w:val="40CA2F21"/>
    <w:rsid w:val="40D730DA"/>
    <w:rsid w:val="40ED03F3"/>
    <w:rsid w:val="4133EA74"/>
    <w:rsid w:val="414541AB"/>
    <w:rsid w:val="418A9B67"/>
    <w:rsid w:val="4190DA74"/>
    <w:rsid w:val="41A85258"/>
    <w:rsid w:val="41E61EBF"/>
    <w:rsid w:val="42036914"/>
    <w:rsid w:val="4239BBCA"/>
    <w:rsid w:val="42403BEE"/>
    <w:rsid w:val="4241DCD4"/>
    <w:rsid w:val="4245CD10"/>
    <w:rsid w:val="4259FDC5"/>
    <w:rsid w:val="428C2FD2"/>
    <w:rsid w:val="4291DA46"/>
    <w:rsid w:val="42B0BA1E"/>
    <w:rsid w:val="4324F0D7"/>
    <w:rsid w:val="4334FD02"/>
    <w:rsid w:val="43907E83"/>
    <w:rsid w:val="43B62D8E"/>
    <w:rsid w:val="43BF416C"/>
    <w:rsid w:val="43E3D4ED"/>
    <w:rsid w:val="43F330D8"/>
    <w:rsid w:val="4433A26D"/>
    <w:rsid w:val="444D2D3A"/>
    <w:rsid w:val="4455C623"/>
    <w:rsid w:val="446C0244"/>
    <w:rsid w:val="44BA78F9"/>
    <w:rsid w:val="44BE502B"/>
    <w:rsid w:val="44DEFC5D"/>
    <w:rsid w:val="44ED4657"/>
    <w:rsid w:val="44FAB1A5"/>
    <w:rsid w:val="452BE0A7"/>
    <w:rsid w:val="454748CF"/>
    <w:rsid w:val="458B0F58"/>
    <w:rsid w:val="45AF6D9D"/>
    <w:rsid w:val="45B1DF11"/>
    <w:rsid w:val="45C367B4"/>
    <w:rsid w:val="45F25832"/>
    <w:rsid w:val="46013624"/>
    <w:rsid w:val="46032166"/>
    <w:rsid w:val="461440EF"/>
    <w:rsid w:val="461C9D35"/>
    <w:rsid w:val="46879721"/>
    <w:rsid w:val="468B522E"/>
    <w:rsid w:val="4696E44E"/>
    <w:rsid w:val="46BA70C3"/>
    <w:rsid w:val="46DBE1AF"/>
    <w:rsid w:val="46FAB40C"/>
    <w:rsid w:val="4739FD4E"/>
    <w:rsid w:val="47531B71"/>
    <w:rsid w:val="478FAD32"/>
    <w:rsid w:val="47F03F78"/>
    <w:rsid w:val="4822D225"/>
    <w:rsid w:val="4890B595"/>
    <w:rsid w:val="48CE3777"/>
    <w:rsid w:val="48E3F559"/>
    <w:rsid w:val="48F572DE"/>
    <w:rsid w:val="4975128B"/>
    <w:rsid w:val="49AF343D"/>
    <w:rsid w:val="49FA4B96"/>
    <w:rsid w:val="4A1232C8"/>
    <w:rsid w:val="4A6C34D0"/>
    <w:rsid w:val="4A81E281"/>
    <w:rsid w:val="4A8E3656"/>
    <w:rsid w:val="4AC22E88"/>
    <w:rsid w:val="4AEFD2D7"/>
    <w:rsid w:val="4B27CDBC"/>
    <w:rsid w:val="4B7EB840"/>
    <w:rsid w:val="4B7FD76D"/>
    <w:rsid w:val="4BE459A8"/>
    <w:rsid w:val="4C01CA28"/>
    <w:rsid w:val="4C24A21A"/>
    <w:rsid w:val="4C6DA613"/>
    <w:rsid w:val="4C74DBD8"/>
    <w:rsid w:val="4CBEF067"/>
    <w:rsid w:val="4D47620F"/>
    <w:rsid w:val="4DBCD30D"/>
    <w:rsid w:val="4DD22F23"/>
    <w:rsid w:val="4DFDBD4B"/>
    <w:rsid w:val="4E322E94"/>
    <w:rsid w:val="4E36C787"/>
    <w:rsid w:val="4E47BA87"/>
    <w:rsid w:val="4E494B3A"/>
    <w:rsid w:val="4E990340"/>
    <w:rsid w:val="4E9C2A5E"/>
    <w:rsid w:val="4E9CF920"/>
    <w:rsid w:val="4EC1FE87"/>
    <w:rsid w:val="4ED9D493"/>
    <w:rsid w:val="4EDBBFD8"/>
    <w:rsid w:val="4EF4F224"/>
    <w:rsid w:val="4F0A3461"/>
    <w:rsid w:val="4F0D9968"/>
    <w:rsid w:val="4F0DAC83"/>
    <w:rsid w:val="4F143DB3"/>
    <w:rsid w:val="4F1DA38D"/>
    <w:rsid w:val="4F89EC6B"/>
    <w:rsid w:val="4F950D19"/>
    <w:rsid w:val="4FD67ED8"/>
    <w:rsid w:val="50514F73"/>
    <w:rsid w:val="50606572"/>
    <w:rsid w:val="50C0D4BF"/>
    <w:rsid w:val="50C3C018"/>
    <w:rsid w:val="50D21E95"/>
    <w:rsid w:val="516BD79D"/>
    <w:rsid w:val="51975C13"/>
    <w:rsid w:val="51B76F94"/>
    <w:rsid w:val="51CDF30C"/>
    <w:rsid w:val="51D22488"/>
    <w:rsid w:val="522D1480"/>
    <w:rsid w:val="524A9FA4"/>
    <w:rsid w:val="5250FA74"/>
    <w:rsid w:val="5296B08E"/>
    <w:rsid w:val="52A82DE1"/>
    <w:rsid w:val="52D0F9A9"/>
    <w:rsid w:val="53A8FAF6"/>
    <w:rsid w:val="53C20588"/>
    <w:rsid w:val="53DF41DE"/>
    <w:rsid w:val="5447F241"/>
    <w:rsid w:val="547C86CF"/>
    <w:rsid w:val="5489050E"/>
    <w:rsid w:val="54989722"/>
    <w:rsid w:val="54BC4439"/>
    <w:rsid w:val="54D64A3D"/>
    <w:rsid w:val="54EE374A"/>
    <w:rsid w:val="550861A8"/>
    <w:rsid w:val="5545A585"/>
    <w:rsid w:val="55594134"/>
    <w:rsid w:val="557B4060"/>
    <w:rsid w:val="5584C1DB"/>
    <w:rsid w:val="55DBCE93"/>
    <w:rsid w:val="55E53D24"/>
    <w:rsid w:val="55E53E0F"/>
    <w:rsid w:val="5604686E"/>
    <w:rsid w:val="564B2584"/>
    <w:rsid w:val="5651CD23"/>
    <w:rsid w:val="567E55CC"/>
    <w:rsid w:val="568389E3"/>
    <w:rsid w:val="56B49A55"/>
    <w:rsid w:val="56CC4047"/>
    <w:rsid w:val="57166F28"/>
    <w:rsid w:val="57412DDF"/>
    <w:rsid w:val="57482BB9"/>
    <w:rsid w:val="57578B1F"/>
    <w:rsid w:val="57C48CF3"/>
    <w:rsid w:val="57C61D06"/>
    <w:rsid w:val="57FC6F33"/>
    <w:rsid w:val="580E5F3B"/>
    <w:rsid w:val="589A3D1E"/>
    <w:rsid w:val="58E4BB29"/>
    <w:rsid w:val="59535A5A"/>
    <w:rsid w:val="5993DB25"/>
    <w:rsid w:val="59AF5D49"/>
    <w:rsid w:val="59AFC94D"/>
    <w:rsid w:val="59BAE0F9"/>
    <w:rsid w:val="59CFC8C4"/>
    <w:rsid w:val="59D819CF"/>
    <w:rsid w:val="59F5196C"/>
    <w:rsid w:val="59FF8506"/>
    <w:rsid w:val="5A02185C"/>
    <w:rsid w:val="5A2B20F7"/>
    <w:rsid w:val="5A431AB2"/>
    <w:rsid w:val="5AB5FF6C"/>
    <w:rsid w:val="5ABEC8A2"/>
    <w:rsid w:val="5AE711F3"/>
    <w:rsid w:val="5AE90716"/>
    <w:rsid w:val="5AE9E3C7"/>
    <w:rsid w:val="5B235522"/>
    <w:rsid w:val="5B2EF43C"/>
    <w:rsid w:val="5B723048"/>
    <w:rsid w:val="5B83E034"/>
    <w:rsid w:val="5B9B1CA7"/>
    <w:rsid w:val="5BA9D157"/>
    <w:rsid w:val="5BE4518A"/>
    <w:rsid w:val="5BF3E1FD"/>
    <w:rsid w:val="5C0A8B5E"/>
    <w:rsid w:val="5C0FF356"/>
    <w:rsid w:val="5C46A1DA"/>
    <w:rsid w:val="5C6E843F"/>
    <w:rsid w:val="5C7E12F9"/>
    <w:rsid w:val="5C9024D8"/>
    <w:rsid w:val="5CC84504"/>
    <w:rsid w:val="5CD139F1"/>
    <w:rsid w:val="5D0E8C9C"/>
    <w:rsid w:val="5DAB34C1"/>
    <w:rsid w:val="5E052979"/>
    <w:rsid w:val="5E2FD84F"/>
    <w:rsid w:val="5E54A9DD"/>
    <w:rsid w:val="5E940529"/>
    <w:rsid w:val="5EF55E75"/>
    <w:rsid w:val="5F0EBDBD"/>
    <w:rsid w:val="5F199D42"/>
    <w:rsid w:val="5F8225CA"/>
    <w:rsid w:val="5FE2FFFC"/>
    <w:rsid w:val="600C74C4"/>
    <w:rsid w:val="6042B84B"/>
    <w:rsid w:val="604BCE2D"/>
    <w:rsid w:val="607A42F9"/>
    <w:rsid w:val="608A40C8"/>
    <w:rsid w:val="608ECFC1"/>
    <w:rsid w:val="6096E7D5"/>
    <w:rsid w:val="60C0F464"/>
    <w:rsid w:val="60E4FA82"/>
    <w:rsid w:val="60E76408"/>
    <w:rsid w:val="619BB864"/>
    <w:rsid w:val="61CA3033"/>
    <w:rsid w:val="62242AAE"/>
    <w:rsid w:val="6225764A"/>
    <w:rsid w:val="622CEF86"/>
    <w:rsid w:val="626933AE"/>
    <w:rsid w:val="627EA556"/>
    <w:rsid w:val="62A7F57A"/>
    <w:rsid w:val="62DC3FA8"/>
    <w:rsid w:val="633FDD12"/>
    <w:rsid w:val="63629E74"/>
    <w:rsid w:val="636624B0"/>
    <w:rsid w:val="636ADD41"/>
    <w:rsid w:val="63B0FE64"/>
    <w:rsid w:val="63B29373"/>
    <w:rsid w:val="63C0CF40"/>
    <w:rsid w:val="63EEBCFF"/>
    <w:rsid w:val="6437073B"/>
    <w:rsid w:val="6472156B"/>
    <w:rsid w:val="64C9CD9F"/>
    <w:rsid w:val="64E85E09"/>
    <w:rsid w:val="650571BC"/>
    <w:rsid w:val="650D4D8D"/>
    <w:rsid w:val="65139714"/>
    <w:rsid w:val="652ECB39"/>
    <w:rsid w:val="6562AD80"/>
    <w:rsid w:val="6562FDDB"/>
    <w:rsid w:val="65A0E163"/>
    <w:rsid w:val="65C7B773"/>
    <w:rsid w:val="6600349F"/>
    <w:rsid w:val="661BE52F"/>
    <w:rsid w:val="66204A0E"/>
    <w:rsid w:val="66776EF0"/>
    <w:rsid w:val="6684BB77"/>
    <w:rsid w:val="66888A56"/>
    <w:rsid w:val="66937384"/>
    <w:rsid w:val="66B4355A"/>
    <w:rsid w:val="66B89F6C"/>
    <w:rsid w:val="66DA2F79"/>
    <w:rsid w:val="66FDEAA2"/>
    <w:rsid w:val="67117098"/>
    <w:rsid w:val="67242812"/>
    <w:rsid w:val="672B069B"/>
    <w:rsid w:val="67338BB4"/>
    <w:rsid w:val="6735F496"/>
    <w:rsid w:val="67AD7BE8"/>
    <w:rsid w:val="67B6307A"/>
    <w:rsid w:val="67C32B8D"/>
    <w:rsid w:val="67D7F93E"/>
    <w:rsid w:val="67DDC53A"/>
    <w:rsid w:val="67E34549"/>
    <w:rsid w:val="68157CC2"/>
    <w:rsid w:val="681963B2"/>
    <w:rsid w:val="68308074"/>
    <w:rsid w:val="685111DB"/>
    <w:rsid w:val="687EE8CE"/>
    <w:rsid w:val="68911231"/>
    <w:rsid w:val="68B6CD65"/>
    <w:rsid w:val="68D8D223"/>
    <w:rsid w:val="68E6736B"/>
    <w:rsid w:val="6904D0A4"/>
    <w:rsid w:val="69527532"/>
    <w:rsid w:val="696EBCAC"/>
    <w:rsid w:val="6988C907"/>
    <w:rsid w:val="69A2634A"/>
    <w:rsid w:val="69D84B21"/>
    <w:rsid w:val="69E4033C"/>
    <w:rsid w:val="6A2CAB3B"/>
    <w:rsid w:val="6A5FF3A7"/>
    <w:rsid w:val="6AC69EC3"/>
    <w:rsid w:val="6B05B0BD"/>
    <w:rsid w:val="6B23A4D9"/>
    <w:rsid w:val="6B659881"/>
    <w:rsid w:val="6B6C894C"/>
    <w:rsid w:val="6B6FB7A8"/>
    <w:rsid w:val="6B85AA8C"/>
    <w:rsid w:val="6B9DED4C"/>
    <w:rsid w:val="6BCCDB55"/>
    <w:rsid w:val="6BE4DFA0"/>
    <w:rsid w:val="6BF36BDF"/>
    <w:rsid w:val="6C150F2E"/>
    <w:rsid w:val="6C41923A"/>
    <w:rsid w:val="6C75FB3D"/>
    <w:rsid w:val="6C8C8EE2"/>
    <w:rsid w:val="6CA7CF7A"/>
    <w:rsid w:val="6CDCEBF9"/>
    <w:rsid w:val="6CE4A575"/>
    <w:rsid w:val="6D0C99E2"/>
    <w:rsid w:val="6D2547DE"/>
    <w:rsid w:val="6D323B28"/>
    <w:rsid w:val="6D642BE6"/>
    <w:rsid w:val="6D64AEAD"/>
    <w:rsid w:val="6DC8F598"/>
    <w:rsid w:val="6DE452C1"/>
    <w:rsid w:val="6E1BC28B"/>
    <w:rsid w:val="6E2860E8"/>
    <w:rsid w:val="6E67B04B"/>
    <w:rsid w:val="6E699D99"/>
    <w:rsid w:val="6E850D64"/>
    <w:rsid w:val="6E980D98"/>
    <w:rsid w:val="6E9F315A"/>
    <w:rsid w:val="6EACF24E"/>
    <w:rsid w:val="6EB00122"/>
    <w:rsid w:val="6EC1183F"/>
    <w:rsid w:val="6EC38274"/>
    <w:rsid w:val="6F4202AF"/>
    <w:rsid w:val="6F5DA1BA"/>
    <w:rsid w:val="6F78F76B"/>
    <w:rsid w:val="6FC1A43E"/>
    <w:rsid w:val="6FCE12C7"/>
    <w:rsid w:val="6FDDF0C6"/>
    <w:rsid w:val="6FEBECD7"/>
    <w:rsid w:val="702B0BE3"/>
    <w:rsid w:val="7065226B"/>
    <w:rsid w:val="70753EFC"/>
    <w:rsid w:val="70D3190E"/>
    <w:rsid w:val="70E85B39"/>
    <w:rsid w:val="70EB124A"/>
    <w:rsid w:val="70EC25BC"/>
    <w:rsid w:val="7157EC49"/>
    <w:rsid w:val="715A78B2"/>
    <w:rsid w:val="71620B4C"/>
    <w:rsid w:val="716E00DA"/>
    <w:rsid w:val="718B473F"/>
    <w:rsid w:val="71BC6543"/>
    <w:rsid w:val="71C09D7F"/>
    <w:rsid w:val="72165A25"/>
    <w:rsid w:val="729909FC"/>
    <w:rsid w:val="72DF9278"/>
    <w:rsid w:val="72FF4A8C"/>
    <w:rsid w:val="731FBFFE"/>
    <w:rsid w:val="732B9BE9"/>
    <w:rsid w:val="734168FC"/>
    <w:rsid w:val="73C7BC1B"/>
    <w:rsid w:val="73C90C11"/>
    <w:rsid w:val="73E87D55"/>
    <w:rsid w:val="73FC6D23"/>
    <w:rsid w:val="74147232"/>
    <w:rsid w:val="74283CC3"/>
    <w:rsid w:val="74380203"/>
    <w:rsid w:val="74E8B5D3"/>
    <w:rsid w:val="74FDC84C"/>
    <w:rsid w:val="75084F97"/>
    <w:rsid w:val="753F3C33"/>
    <w:rsid w:val="7564DF18"/>
    <w:rsid w:val="7569DAC1"/>
    <w:rsid w:val="759D2EBB"/>
    <w:rsid w:val="75ACEC51"/>
    <w:rsid w:val="760A059D"/>
    <w:rsid w:val="761E734B"/>
    <w:rsid w:val="762569D6"/>
    <w:rsid w:val="762A4223"/>
    <w:rsid w:val="765133B4"/>
    <w:rsid w:val="766C43A3"/>
    <w:rsid w:val="76814270"/>
    <w:rsid w:val="77411D98"/>
    <w:rsid w:val="77426DB8"/>
    <w:rsid w:val="778D7E90"/>
    <w:rsid w:val="77E83007"/>
    <w:rsid w:val="77EB47D8"/>
    <w:rsid w:val="78574A25"/>
    <w:rsid w:val="7890BEEE"/>
    <w:rsid w:val="78C5DC8F"/>
    <w:rsid w:val="792BA5CF"/>
    <w:rsid w:val="79667468"/>
    <w:rsid w:val="79E40DA7"/>
    <w:rsid w:val="79E5EDA3"/>
    <w:rsid w:val="79F8BB18"/>
    <w:rsid w:val="7A2CB86A"/>
    <w:rsid w:val="7A3D7A20"/>
    <w:rsid w:val="7A5D8591"/>
    <w:rsid w:val="7A6ACF76"/>
    <w:rsid w:val="7A874F2F"/>
    <w:rsid w:val="7A8CBBAA"/>
    <w:rsid w:val="7AD29AEB"/>
    <w:rsid w:val="7B24AFEB"/>
    <w:rsid w:val="7B455886"/>
    <w:rsid w:val="7B8ABB53"/>
    <w:rsid w:val="7BABF68A"/>
    <w:rsid w:val="7BB64C39"/>
    <w:rsid w:val="7BBCEAEF"/>
    <w:rsid w:val="7BEF9FE5"/>
    <w:rsid w:val="7C12E5E6"/>
    <w:rsid w:val="7C1B54E3"/>
    <w:rsid w:val="7C22FC65"/>
    <w:rsid w:val="7C2CFF17"/>
    <w:rsid w:val="7C6C49DF"/>
    <w:rsid w:val="7CAF1A7B"/>
    <w:rsid w:val="7CB385ED"/>
    <w:rsid w:val="7CC70043"/>
    <w:rsid w:val="7CE892E6"/>
    <w:rsid w:val="7CFC48C6"/>
    <w:rsid w:val="7D0933FC"/>
    <w:rsid w:val="7D2CD2FC"/>
    <w:rsid w:val="7D38CC80"/>
    <w:rsid w:val="7D6912E3"/>
    <w:rsid w:val="7D6A7461"/>
    <w:rsid w:val="7DD403AC"/>
    <w:rsid w:val="7E326302"/>
    <w:rsid w:val="7E3AF3B8"/>
    <w:rsid w:val="7E7DEEB9"/>
    <w:rsid w:val="7E87F83C"/>
    <w:rsid w:val="7E940345"/>
    <w:rsid w:val="7E9A6391"/>
    <w:rsid w:val="7EA90D99"/>
    <w:rsid w:val="7EA92089"/>
    <w:rsid w:val="7EB0A57D"/>
    <w:rsid w:val="7ECB7DFC"/>
    <w:rsid w:val="7EF5D8E8"/>
    <w:rsid w:val="7EFC3365"/>
    <w:rsid w:val="7F17E933"/>
    <w:rsid w:val="7F275F4B"/>
    <w:rsid w:val="7F927F70"/>
    <w:rsid w:val="7F9BCD3D"/>
    <w:rsid w:val="7FB13F27"/>
    <w:rsid w:val="7FC717A7"/>
    <w:rsid w:val="7FCBD0D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874A38"/>
  <w15:docId w15:val="{B4AB52C4-B83B-46DB-9D0F-09786337B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563"/>
    <w:pPr>
      <w:spacing w:after="0" w:line="240" w:lineRule="auto"/>
    </w:pPr>
    <w:rPr>
      <w:rFonts w:asciiTheme="majorHAnsi" w:hAnsiTheme="majorHAnsi" w:cs="Times New Roman"/>
      <w:color w:val="000000"/>
      <w:lang w:val="en-ZA" w:eastAsia="en-GB"/>
    </w:rPr>
  </w:style>
  <w:style w:type="paragraph" w:styleId="Heading1">
    <w:name w:val="heading 1"/>
    <w:aliases w:val="~SectionHeading,1,2,3,4,41,5,6,61,Volume Heading,Section Heading,Heading,A,heading,heading4,h1,Chapter Headline,heading7,heading6,level 1,Level 1,Titre 1,(Chapter Nbr),HEADING 1,LetHead1,MisHead1,Normalhead1,l1,Normal Heading 1,1st Bullet,b1"/>
    <w:basedOn w:val="Normal"/>
    <w:next w:val="Normal"/>
    <w:link w:val="Heading1Char"/>
    <w:autoRedefine/>
    <w:uiPriority w:val="9"/>
    <w:qFormat/>
    <w:rsid w:val="008A2BD6"/>
    <w:pPr>
      <w:keepNext/>
      <w:numPr>
        <w:numId w:val="14"/>
      </w:numPr>
      <w:spacing w:before="240" w:after="120"/>
      <w:jc w:val="both"/>
      <w:outlineLvl w:val="0"/>
    </w:pPr>
    <w:rPr>
      <w:rFonts w:ascii="Gill Sans MT" w:hAnsi="Gill Sans MT" w:cs="Arial"/>
      <w:bCs/>
      <w:caps/>
      <w:color w:val="984806" w:themeColor="accent6" w:themeShade="80"/>
      <w:kern w:val="32"/>
      <w:sz w:val="32"/>
      <w:szCs w:val="32"/>
      <w:lang w:val="en-GB"/>
    </w:rPr>
  </w:style>
  <w:style w:type="paragraph" w:styleId="Heading2">
    <w:name w:val="heading 2"/>
    <w:aliases w:val="Paranum,y2khdr2,H2,Heading 2 Char Char,Standard2,Head2,Chapter,Major Heading,h2,sous-chapitre,in head,Olga Char Char,Olga,Reset numbering,Olga Char Char Char,Olga Char,Major,A Head,Chapter Title,OG Heading 2,Level 2,DNV-H2,RSKH2,RSK-H2"/>
    <w:basedOn w:val="Normal"/>
    <w:next w:val="Normal"/>
    <w:link w:val="Heading2Char"/>
    <w:uiPriority w:val="9"/>
    <w:qFormat/>
    <w:rsid w:val="003944F4"/>
    <w:pPr>
      <w:keepNext/>
      <w:numPr>
        <w:ilvl w:val="1"/>
        <w:numId w:val="14"/>
      </w:numPr>
      <w:spacing w:before="240" w:after="120"/>
      <w:outlineLvl w:val="1"/>
    </w:pPr>
    <w:rPr>
      <w:rFonts w:ascii="Gill Sans MT" w:hAnsi="Gill Sans MT" w:cs="Arial"/>
      <w:b/>
      <w:bCs/>
      <w:iCs/>
      <w:color w:val="31849B" w:themeColor="accent5" w:themeShade="BF"/>
      <w:sz w:val="28"/>
      <w:szCs w:val="28"/>
    </w:rPr>
  </w:style>
  <w:style w:type="paragraph" w:styleId="Heading3">
    <w:name w:val="heading 3"/>
    <w:aliases w:val="Centered,h3,Head3,Heading3,Section,Sub-heading,Car7,Titre 3 Car1,Titre 3 Car Car,Car7 Car1 Car,3 Car1 Car,31 Car1 Car,32 Car1 Car,33 Car1 Car,34 Car1 Car,35 Car1 Car,311 Car1 Car,321 Car1 Car,331 Car1 Car,36 Car1 Car,312 Car1 Car,H3,Chap 1,L3"/>
    <w:basedOn w:val="Normal"/>
    <w:next w:val="Normal"/>
    <w:link w:val="Heading3Char"/>
    <w:uiPriority w:val="9"/>
    <w:qFormat/>
    <w:rsid w:val="003944F4"/>
    <w:pPr>
      <w:keepNext/>
      <w:numPr>
        <w:ilvl w:val="2"/>
        <w:numId w:val="14"/>
      </w:numPr>
      <w:spacing w:before="240"/>
      <w:outlineLvl w:val="2"/>
    </w:pPr>
    <w:rPr>
      <w:rFonts w:ascii="Book Antiqua" w:hAnsi="Book Antiqua"/>
      <w:b/>
      <w:bCs/>
      <w:i/>
      <w:color w:val="984806" w:themeColor="accent6" w:themeShade="80"/>
    </w:rPr>
  </w:style>
  <w:style w:type="paragraph" w:styleId="Heading4">
    <w:name w:val="heading 4"/>
    <w:aliases w:val="Centred,Car6,Titre 4 Car1,Titre 4 Car Car,Car6 Car2 Car,Heading 4 Char1 Car2 Car,Heading 4 Char Char Car Car2,Car6 Car3,Heading 4 Char1 Car3,Heading 4 Char Char Car1,Titre 4 Car,Car6 Car2,Heading 4 Char1 Car2,Heading 4 Char Char Car,Cen,Head4"/>
    <w:basedOn w:val="Normal"/>
    <w:next w:val="Normal"/>
    <w:link w:val="Heading4Char"/>
    <w:uiPriority w:val="9"/>
    <w:unhideWhenUsed/>
    <w:qFormat/>
    <w:rsid w:val="003E664E"/>
    <w:pPr>
      <w:keepNext/>
      <w:numPr>
        <w:ilvl w:val="3"/>
        <w:numId w:val="14"/>
      </w:numPr>
      <w:spacing w:before="240" w:after="60"/>
      <w:outlineLvl w:val="3"/>
    </w:pPr>
    <w:rPr>
      <w:rFonts w:ascii="Calibri" w:hAnsi="Calibri"/>
      <w:b/>
      <w:bCs/>
      <w:sz w:val="28"/>
      <w:szCs w:val="28"/>
    </w:rPr>
  </w:style>
  <w:style w:type="paragraph" w:styleId="Heading5">
    <w:name w:val="heading 5"/>
    <w:aliases w:val=" Side,Side,Section heading level 3,Level 3 - i,Further Points,Further Points1,Further Points2,Further Points11,Further Points3,Further Points4,Further Points5,Further Points12,Further Points21,Further Points111,Further Points6,Further Points13"/>
    <w:basedOn w:val="Normal"/>
    <w:next w:val="Normal"/>
    <w:link w:val="Heading5Char"/>
    <w:uiPriority w:val="9"/>
    <w:unhideWhenUsed/>
    <w:qFormat/>
    <w:rsid w:val="003E664E"/>
    <w:pPr>
      <w:numPr>
        <w:ilvl w:val="4"/>
        <w:numId w:val="14"/>
      </w:numPr>
      <w:spacing w:before="240" w:after="60"/>
      <w:outlineLvl w:val="4"/>
    </w:pPr>
    <w:rPr>
      <w:rFonts w:ascii="Calibri" w:hAnsi="Calibri"/>
      <w:b/>
      <w:bCs/>
      <w:i/>
      <w:iCs/>
      <w:sz w:val="26"/>
      <w:szCs w:val="26"/>
    </w:rPr>
  </w:style>
  <w:style w:type="paragraph" w:styleId="Heading6">
    <w:name w:val="heading 6"/>
    <w:aliases w:val="(Not Used),Section Heading Level 4,Legal Level 1.,Points in Text,Points in Text1,Points in Text2,Points in Text3,Points in Text4,Points in Text5,Points in Text11,Points in Text21,Points in Text6,Points in Text12,Points in Text22,Do Not Use 6"/>
    <w:basedOn w:val="Normal"/>
    <w:next w:val="Normal"/>
    <w:link w:val="Heading6Char"/>
    <w:uiPriority w:val="9"/>
    <w:unhideWhenUsed/>
    <w:qFormat/>
    <w:rsid w:val="003E664E"/>
    <w:pPr>
      <w:numPr>
        <w:ilvl w:val="5"/>
        <w:numId w:val="14"/>
      </w:numPr>
      <w:spacing w:before="240" w:after="60"/>
      <w:outlineLvl w:val="5"/>
    </w:pPr>
    <w:rPr>
      <w:rFonts w:ascii="Calibri" w:hAnsi="Calibri"/>
      <w:b/>
      <w:bCs/>
    </w:rPr>
  </w:style>
  <w:style w:type="paragraph" w:styleId="Heading7">
    <w:name w:val="heading 7"/>
    <w:aliases w:val="Annexes,paragraph level 1.1,Legal Level 1.1.,Do Not Use 7,L7,. [(1)]"/>
    <w:basedOn w:val="Normal"/>
    <w:next w:val="Normal"/>
    <w:link w:val="Heading7Char"/>
    <w:uiPriority w:val="9"/>
    <w:unhideWhenUsed/>
    <w:qFormat/>
    <w:rsid w:val="003E664E"/>
    <w:pPr>
      <w:numPr>
        <w:ilvl w:val="6"/>
        <w:numId w:val="14"/>
      </w:numPr>
      <w:spacing w:before="240" w:after="60"/>
      <w:outlineLvl w:val="6"/>
    </w:pPr>
    <w:rPr>
      <w:rFonts w:ascii="Calibri" w:hAnsi="Calibri"/>
    </w:rPr>
  </w:style>
  <w:style w:type="paragraph" w:styleId="Heading8">
    <w:name w:val="heading 8"/>
    <w:aliases w:val="(Not Used.),Appendix Heading 2,Legal Level 1.1.1.,Appendix Level 2,not Kinhill1,Do Not Use 8,L8,. [(a)]"/>
    <w:basedOn w:val="Normal"/>
    <w:next w:val="Normal"/>
    <w:link w:val="Heading8Char"/>
    <w:uiPriority w:val="9"/>
    <w:unhideWhenUsed/>
    <w:qFormat/>
    <w:rsid w:val="003E664E"/>
    <w:pPr>
      <w:numPr>
        <w:ilvl w:val="7"/>
        <w:numId w:val="14"/>
      </w:numPr>
      <w:spacing w:before="240" w:after="60"/>
      <w:outlineLvl w:val="7"/>
    </w:pPr>
    <w:rPr>
      <w:rFonts w:ascii="Calibri" w:hAnsi="Calibri"/>
      <w:i/>
      <w:iCs/>
    </w:rPr>
  </w:style>
  <w:style w:type="paragraph" w:styleId="Heading9">
    <w:name w:val="heading 9"/>
    <w:aliases w:val="Heading 9-paranum,Legal Level 1.1.1.1.,Appendix Heading 3,Appendix Level 3,Do Not Use 9,L9,. [(iii)]"/>
    <w:basedOn w:val="Normal"/>
    <w:next w:val="Normal"/>
    <w:link w:val="Heading9Char"/>
    <w:uiPriority w:val="9"/>
    <w:unhideWhenUsed/>
    <w:qFormat/>
    <w:rsid w:val="003E664E"/>
    <w:pPr>
      <w:numPr>
        <w:ilvl w:val="8"/>
        <w:numId w:val="14"/>
      </w:num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1 Char,2 Char,3 Char,4 Char,41 Char,5 Char,6 Char,61 Char,Volume Heading Char,Section Heading Char,Heading Char,A Char,heading Char,heading4 Char,h1 Char,Chapter Headline Char,heading7 Char,heading6 Char,level 1 Char"/>
    <w:basedOn w:val="DefaultParagraphFont"/>
    <w:link w:val="Heading1"/>
    <w:uiPriority w:val="9"/>
    <w:rsid w:val="008A2BD6"/>
    <w:rPr>
      <w:rFonts w:ascii="Gill Sans MT" w:hAnsi="Gill Sans MT" w:cs="Arial"/>
      <w:bCs/>
      <w:caps/>
      <w:color w:val="984806" w:themeColor="accent6" w:themeShade="80"/>
      <w:kern w:val="32"/>
      <w:sz w:val="32"/>
      <w:szCs w:val="32"/>
      <w:lang w:val="en-GB" w:eastAsia="en-GB"/>
    </w:rPr>
  </w:style>
  <w:style w:type="character" w:customStyle="1" w:styleId="Heading2Char">
    <w:name w:val="Heading 2 Char"/>
    <w:aliases w:val="Paranum Char,y2khdr2 Char,H2 Char,Heading 2 Char Char Char,Standard2 Char,Head2 Char,Chapter Char,Major Heading Char,h2 Char,sous-chapitre Char,in head Char,Olga Char Char Char1,Olga Char1,Reset numbering Char,Olga Char Char Char Char"/>
    <w:basedOn w:val="DefaultParagraphFont"/>
    <w:link w:val="Heading2"/>
    <w:uiPriority w:val="9"/>
    <w:rsid w:val="003944F4"/>
    <w:rPr>
      <w:rFonts w:ascii="Gill Sans MT" w:hAnsi="Gill Sans MT" w:cs="Arial"/>
      <w:b/>
      <w:bCs/>
      <w:iCs/>
      <w:color w:val="31849B" w:themeColor="accent5" w:themeShade="BF"/>
      <w:sz w:val="28"/>
      <w:szCs w:val="28"/>
      <w:lang w:val="en-ZA" w:eastAsia="en-GB"/>
    </w:rPr>
  </w:style>
  <w:style w:type="character" w:customStyle="1" w:styleId="Heading3Char">
    <w:name w:val="Heading 3 Char"/>
    <w:aliases w:val="Centered Char1,h3 Char1,Head3 Char1,Heading3 Char1,Section Char1,Sub-heading Char1,Car7 Char1,Titre 3 Car1 Char1,Titre 3 Car Car Char1,Car7 Car1 Car Char1,3 Car1 Car Char1,31 Car1 Car Char1,32 Car1 Car Char1,33 Car1 Car Char1,H3 Char1"/>
    <w:basedOn w:val="DefaultParagraphFont"/>
    <w:link w:val="Heading3"/>
    <w:uiPriority w:val="9"/>
    <w:rsid w:val="003944F4"/>
    <w:rPr>
      <w:rFonts w:ascii="Book Antiqua" w:hAnsi="Book Antiqua" w:cs="Times New Roman"/>
      <w:b/>
      <w:bCs/>
      <w:i/>
      <w:color w:val="984806" w:themeColor="accent6" w:themeShade="80"/>
      <w:lang w:val="en-ZA" w:eastAsia="en-GB"/>
    </w:rPr>
  </w:style>
  <w:style w:type="character" w:customStyle="1" w:styleId="Heading4Char">
    <w:name w:val="Heading 4 Char"/>
    <w:aliases w:val="Centred Char,Car6 Char,Titre 4 Car1 Char,Titre 4 Car Car Char,Car6 Car2 Car Char,Heading 4 Char1 Car2 Car Char,Heading 4 Char Char Car Car2 Char,Car6 Car3 Char,Heading 4 Char1 Car3 Char,Heading 4 Char Char Car1 Char,Titre 4 Car Char"/>
    <w:basedOn w:val="DefaultParagraphFont"/>
    <w:link w:val="Heading4"/>
    <w:uiPriority w:val="9"/>
    <w:rsid w:val="003E664E"/>
    <w:rPr>
      <w:rFonts w:ascii="Calibri" w:hAnsi="Calibri" w:cs="Times New Roman"/>
      <w:b/>
      <w:bCs/>
      <w:color w:val="000000"/>
      <w:sz w:val="28"/>
      <w:szCs w:val="28"/>
      <w:lang w:val="en-ZA" w:eastAsia="en-GB"/>
    </w:rPr>
  </w:style>
  <w:style w:type="character" w:customStyle="1" w:styleId="Heading5Char">
    <w:name w:val="Heading 5 Char"/>
    <w:aliases w:val=" Side Char,Side Char,Section heading level 3 Char,Level 3 - i Char,Further Points Char,Further Points1 Char,Further Points2 Char,Further Points11 Char,Further Points3 Char,Further Points4 Char,Further Points5 Char,Further Points12 Char"/>
    <w:basedOn w:val="DefaultParagraphFont"/>
    <w:link w:val="Heading5"/>
    <w:uiPriority w:val="9"/>
    <w:rsid w:val="003E664E"/>
    <w:rPr>
      <w:rFonts w:ascii="Calibri" w:hAnsi="Calibri" w:cs="Times New Roman"/>
      <w:b/>
      <w:bCs/>
      <w:i/>
      <w:iCs/>
      <w:color w:val="000000"/>
      <w:sz w:val="26"/>
      <w:szCs w:val="26"/>
      <w:lang w:val="en-ZA" w:eastAsia="en-GB"/>
    </w:rPr>
  </w:style>
  <w:style w:type="character" w:customStyle="1" w:styleId="Heading6Char">
    <w:name w:val="Heading 6 Char"/>
    <w:aliases w:val="(Not Used) Char,Section Heading Level 4 Char,Legal Level 1. Char,Points in Text Char,Points in Text1 Char,Points in Text2 Char,Points in Text3 Char,Points in Text4 Char,Points in Text5 Char,Points in Text11 Char,Points in Text21 Char"/>
    <w:basedOn w:val="DefaultParagraphFont"/>
    <w:link w:val="Heading6"/>
    <w:uiPriority w:val="9"/>
    <w:rsid w:val="003E664E"/>
    <w:rPr>
      <w:rFonts w:ascii="Calibri" w:hAnsi="Calibri" w:cs="Times New Roman"/>
      <w:b/>
      <w:bCs/>
      <w:color w:val="000000"/>
      <w:lang w:val="en-ZA" w:eastAsia="en-GB"/>
    </w:rPr>
  </w:style>
  <w:style w:type="character" w:customStyle="1" w:styleId="Heading7Char">
    <w:name w:val="Heading 7 Char"/>
    <w:aliases w:val="Annexes Char,paragraph level 1.1 Char,Legal Level 1.1. Char,Do Not Use 7 Char,L7 Char,. [(1)] Char"/>
    <w:basedOn w:val="DefaultParagraphFont"/>
    <w:link w:val="Heading7"/>
    <w:uiPriority w:val="9"/>
    <w:rsid w:val="003E664E"/>
    <w:rPr>
      <w:rFonts w:ascii="Calibri" w:hAnsi="Calibri" w:cs="Times New Roman"/>
      <w:color w:val="000000"/>
      <w:lang w:val="en-ZA" w:eastAsia="en-GB"/>
    </w:rPr>
  </w:style>
  <w:style w:type="character" w:customStyle="1" w:styleId="Heading8Char">
    <w:name w:val="Heading 8 Char"/>
    <w:aliases w:val="(Not Used.) Char,Appendix Heading 2 Char,Legal Level 1.1.1. Char,Appendix Level 2 Char,not Kinhill1 Char,Do Not Use 8 Char,L8 Char,. [(a)] Char"/>
    <w:basedOn w:val="DefaultParagraphFont"/>
    <w:link w:val="Heading8"/>
    <w:uiPriority w:val="9"/>
    <w:rsid w:val="003E664E"/>
    <w:rPr>
      <w:rFonts w:ascii="Calibri" w:hAnsi="Calibri" w:cs="Times New Roman"/>
      <w:i/>
      <w:iCs/>
      <w:color w:val="000000"/>
      <w:lang w:val="en-ZA" w:eastAsia="en-GB"/>
    </w:rPr>
  </w:style>
  <w:style w:type="character" w:customStyle="1" w:styleId="Heading9Char">
    <w:name w:val="Heading 9 Char"/>
    <w:aliases w:val="Heading 9-paranum Char,Legal Level 1.1.1.1. Char,Appendix Heading 3 Char,Appendix Level 3 Char,Do Not Use 9 Char,L9 Char,. [(iii)] Char"/>
    <w:basedOn w:val="DefaultParagraphFont"/>
    <w:link w:val="Heading9"/>
    <w:uiPriority w:val="9"/>
    <w:rsid w:val="003E664E"/>
    <w:rPr>
      <w:rFonts w:ascii="Cambria" w:hAnsi="Cambria" w:cs="Times New Roman"/>
      <w:color w:val="000000"/>
      <w:lang w:val="en-ZA" w:eastAsia="en-GB"/>
    </w:rPr>
  </w:style>
  <w:style w:type="paragraph" w:customStyle="1" w:styleId="Default">
    <w:name w:val="Default"/>
    <w:link w:val="DefaultCar"/>
    <w:rsid w:val="003E664E"/>
    <w:pPr>
      <w:autoSpaceDE w:val="0"/>
      <w:autoSpaceDN w:val="0"/>
      <w:adjustRightInd w:val="0"/>
      <w:spacing w:after="0" w:line="240" w:lineRule="auto"/>
    </w:pPr>
    <w:rPr>
      <w:rFonts w:ascii="Verdana" w:eastAsia="Times New Roman" w:hAnsi="Verdana" w:cs="Verdana"/>
      <w:color w:val="000000"/>
      <w:sz w:val="24"/>
      <w:szCs w:val="24"/>
    </w:rPr>
  </w:style>
  <w:style w:type="character" w:customStyle="1" w:styleId="DefaultCar">
    <w:name w:val="Default Car"/>
    <w:link w:val="Default"/>
    <w:rsid w:val="00B30216"/>
    <w:rPr>
      <w:rFonts w:ascii="Verdana" w:eastAsia="Times New Roman" w:hAnsi="Verdana" w:cs="Verdana"/>
      <w:color w:val="000000"/>
      <w:sz w:val="24"/>
      <w:szCs w:val="24"/>
    </w:rPr>
  </w:style>
  <w:style w:type="paragraph" w:styleId="ListParagraph">
    <w:name w:val="List Paragraph"/>
    <w:aliases w:val="Numbered List Paragraph,List Paragraph (numbered (a)),Lvl 1 Bullet,References,Liste 1,ReferencesCxSpLast,LIST OF TABLES.,List Paragraph1,List Bullet Mary,Akapit z listą BS,List Paragraph 1,List_Paragraph,Multilevel para_II,Bullet 1,Dot pt"/>
    <w:basedOn w:val="Normal"/>
    <w:link w:val="ListParagraphChar"/>
    <w:uiPriority w:val="34"/>
    <w:qFormat/>
    <w:rsid w:val="003E664E"/>
    <w:pPr>
      <w:ind w:left="720"/>
      <w:contextualSpacing/>
    </w:pPr>
  </w:style>
  <w:style w:type="character" w:customStyle="1" w:styleId="ListParagraphChar">
    <w:name w:val="List Paragraph Char"/>
    <w:aliases w:val="Numbered List Paragraph Char,List Paragraph (numbered (a)) Char,Lvl 1 Bullet Char,References Char,Liste 1 Char,ReferencesCxSpLast Char,LIST OF TABLES. Char,List Paragraph1 Char,List Bullet Mary Char,Akapit z listą BS Char,Dot pt Char"/>
    <w:basedOn w:val="DefaultParagraphFont"/>
    <w:link w:val="ListParagraph"/>
    <w:uiPriority w:val="34"/>
    <w:qFormat/>
    <w:locked/>
    <w:rsid w:val="00495EDA"/>
    <w:rPr>
      <w:rFonts w:ascii="Times New Roman" w:eastAsia="Times New Roman" w:hAnsi="Times New Roman" w:cs="Times New Roman"/>
      <w:sz w:val="24"/>
      <w:szCs w:val="24"/>
    </w:rPr>
  </w:style>
  <w:style w:type="paragraph" w:styleId="PlainText">
    <w:name w:val="Plain Text"/>
    <w:basedOn w:val="Normal"/>
    <w:link w:val="PlainTextChar"/>
    <w:uiPriority w:val="99"/>
    <w:rsid w:val="003E664E"/>
    <w:pPr>
      <w:autoSpaceDE w:val="0"/>
      <w:autoSpaceDN w:val="0"/>
    </w:pPr>
    <w:rPr>
      <w:rFonts w:ascii="Courier New" w:hAnsi="Courier New"/>
      <w:sz w:val="20"/>
      <w:szCs w:val="20"/>
    </w:rPr>
  </w:style>
  <w:style w:type="character" w:customStyle="1" w:styleId="PlainTextChar">
    <w:name w:val="Plain Text Char"/>
    <w:basedOn w:val="DefaultParagraphFont"/>
    <w:link w:val="PlainText"/>
    <w:uiPriority w:val="99"/>
    <w:rsid w:val="003E664E"/>
    <w:rPr>
      <w:rFonts w:ascii="Courier New" w:eastAsia="Times New Roman" w:hAnsi="Courier New" w:cs="Times New Roman"/>
      <w:sz w:val="20"/>
      <w:szCs w:val="20"/>
    </w:rPr>
  </w:style>
  <w:style w:type="paragraph" w:styleId="BalloonText">
    <w:name w:val="Balloon Text"/>
    <w:basedOn w:val="Normal"/>
    <w:link w:val="BalloonTextChar"/>
    <w:semiHidden/>
    <w:unhideWhenUsed/>
    <w:rsid w:val="003A6C24"/>
    <w:rPr>
      <w:rFonts w:ascii="Tahoma" w:hAnsi="Tahoma" w:cs="Tahoma"/>
      <w:sz w:val="16"/>
      <w:szCs w:val="16"/>
    </w:rPr>
  </w:style>
  <w:style w:type="character" w:customStyle="1" w:styleId="BalloonTextChar">
    <w:name w:val="Balloon Text Char"/>
    <w:basedOn w:val="DefaultParagraphFont"/>
    <w:link w:val="BalloonText"/>
    <w:semiHidden/>
    <w:rsid w:val="003A6C24"/>
    <w:rPr>
      <w:rFonts w:ascii="Tahoma" w:eastAsia="Times New Roman" w:hAnsi="Tahoma" w:cs="Tahoma"/>
      <w:sz w:val="16"/>
      <w:szCs w:val="16"/>
    </w:rPr>
  </w:style>
  <w:style w:type="paragraph" w:styleId="NormalWeb">
    <w:name w:val="Normal (Web)"/>
    <w:basedOn w:val="Normal"/>
    <w:uiPriority w:val="99"/>
    <w:unhideWhenUsed/>
    <w:rsid w:val="00327488"/>
    <w:pPr>
      <w:spacing w:before="100" w:beforeAutospacing="1" w:after="100" w:afterAutospacing="1"/>
    </w:pPr>
  </w:style>
  <w:style w:type="table" w:styleId="TableGrid">
    <w:name w:val="Table Grid"/>
    <w:aliases w:val="TabelEcorys,Table Grid CFAA,GFA Table Grid,Infosys Table Style,Equifax table,Header Table,Table,Grid,SAP New Branding Table Style,Table Definitions Grid,tt,Deloitte,Table Definitions Grid1,Deloitte Table Grid,Table Definitions Grid2"/>
    <w:basedOn w:val="TableNormal"/>
    <w:uiPriority w:val="59"/>
    <w:qFormat/>
    <w:rsid w:val="00FD1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0F1597"/>
    <w:pPr>
      <w:jc w:val="center"/>
    </w:pPr>
    <w:rPr>
      <w:b/>
      <w:sz w:val="20"/>
      <w:szCs w:val="20"/>
      <w:u w:val="single"/>
    </w:rPr>
  </w:style>
  <w:style w:type="character" w:customStyle="1" w:styleId="TitleChar">
    <w:name w:val="Title Char"/>
    <w:basedOn w:val="DefaultParagraphFont"/>
    <w:link w:val="Title"/>
    <w:rsid w:val="000F1597"/>
    <w:rPr>
      <w:rFonts w:ascii="Times New Roman" w:eastAsia="Times New Roman" w:hAnsi="Times New Roman" w:cs="Times New Roman"/>
      <w:b/>
      <w:sz w:val="20"/>
      <w:szCs w:val="20"/>
      <w:u w:val="single"/>
    </w:rPr>
  </w:style>
  <w:style w:type="paragraph" w:styleId="Header">
    <w:name w:val="header"/>
    <w:basedOn w:val="Normal"/>
    <w:link w:val="HeaderChar"/>
    <w:uiPriority w:val="99"/>
    <w:rsid w:val="000F1597"/>
    <w:pPr>
      <w:tabs>
        <w:tab w:val="center" w:pos="4320"/>
        <w:tab w:val="right" w:pos="8640"/>
      </w:tabs>
    </w:pPr>
    <w:rPr>
      <w:sz w:val="20"/>
      <w:szCs w:val="20"/>
    </w:rPr>
  </w:style>
  <w:style w:type="character" w:customStyle="1" w:styleId="HeaderChar">
    <w:name w:val="Header Char"/>
    <w:basedOn w:val="DefaultParagraphFont"/>
    <w:link w:val="Header"/>
    <w:uiPriority w:val="99"/>
    <w:rsid w:val="000F1597"/>
    <w:rPr>
      <w:rFonts w:ascii="Times New Roman" w:eastAsia="Times New Roman" w:hAnsi="Times New Roman" w:cs="Times New Roman"/>
      <w:sz w:val="20"/>
      <w:szCs w:val="20"/>
    </w:rPr>
  </w:style>
  <w:style w:type="paragraph" w:styleId="Subtitle">
    <w:name w:val="Subtitle"/>
    <w:basedOn w:val="Normal"/>
    <w:link w:val="SubtitleChar"/>
    <w:uiPriority w:val="11"/>
    <w:qFormat/>
    <w:rsid w:val="000F1597"/>
    <w:pPr>
      <w:jc w:val="center"/>
    </w:pPr>
    <w:rPr>
      <w:b/>
      <w:i/>
      <w:szCs w:val="20"/>
    </w:rPr>
  </w:style>
  <w:style w:type="character" w:customStyle="1" w:styleId="SubtitleChar">
    <w:name w:val="Subtitle Char"/>
    <w:basedOn w:val="DefaultParagraphFont"/>
    <w:link w:val="Subtitle"/>
    <w:uiPriority w:val="11"/>
    <w:rsid w:val="000F1597"/>
    <w:rPr>
      <w:rFonts w:ascii="Times New Roman" w:eastAsia="Times New Roman" w:hAnsi="Times New Roman" w:cs="Times New Roman"/>
      <w:b/>
      <w:i/>
      <w:sz w:val="24"/>
      <w:szCs w:val="20"/>
    </w:rPr>
  </w:style>
  <w:style w:type="paragraph" w:styleId="EnvelopeReturn">
    <w:name w:val="envelope return"/>
    <w:basedOn w:val="Normal"/>
    <w:rsid w:val="000F1597"/>
    <w:rPr>
      <w:sz w:val="20"/>
      <w:szCs w:val="20"/>
    </w:rPr>
  </w:style>
  <w:style w:type="paragraph" w:styleId="Footer">
    <w:name w:val="footer"/>
    <w:basedOn w:val="Normal"/>
    <w:link w:val="FooterChar"/>
    <w:uiPriority w:val="99"/>
    <w:unhideWhenUsed/>
    <w:rsid w:val="000F1597"/>
    <w:pPr>
      <w:tabs>
        <w:tab w:val="center" w:pos="4680"/>
        <w:tab w:val="right" w:pos="9360"/>
      </w:tabs>
    </w:pPr>
    <w:rPr>
      <w:szCs w:val="20"/>
    </w:rPr>
  </w:style>
  <w:style w:type="character" w:customStyle="1" w:styleId="FooterChar">
    <w:name w:val="Footer Char"/>
    <w:basedOn w:val="DefaultParagraphFont"/>
    <w:link w:val="Footer"/>
    <w:uiPriority w:val="99"/>
    <w:rsid w:val="000F1597"/>
    <w:rPr>
      <w:rFonts w:ascii="Times New Roman" w:eastAsia="Times New Roman" w:hAnsi="Times New Roman" w:cs="Times New Roman"/>
      <w:sz w:val="24"/>
      <w:szCs w:val="20"/>
    </w:rPr>
  </w:style>
  <w:style w:type="paragraph" w:styleId="BodyText">
    <w:name w:val="Body Text"/>
    <w:basedOn w:val="Normal"/>
    <w:link w:val="BodyTextChar"/>
    <w:qFormat/>
    <w:rsid w:val="000F1597"/>
    <w:pPr>
      <w:spacing w:after="120"/>
    </w:pPr>
    <w:rPr>
      <w:szCs w:val="20"/>
    </w:rPr>
  </w:style>
  <w:style w:type="character" w:customStyle="1" w:styleId="BodyTextChar">
    <w:name w:val="Body Text Char"/>
    <w:basedOn w:val="DefaultParagraphFont"/>
    <w:link w:val="BodyText"/>
    <w:rsid w:val="000F1597"/>
    <w:rPr>
      <w:rFonts w:ascii="Times New Roman" w:eastAsia="Times New Roman" w:hAnsi="Times New Roman" w:cs="Times New Roman"/>
      <w:sz w:val="24"/>
      <w:szCs w:val="20"/>
    </w:rPr>
  </w:style>
  <w:style w:type="character" w:styleId="Hyperlink">
    <w:name w:val="Hyperlink"/>
    <w:uiPriority w:val="99"/>
    <w:rsid w:val="000F1597"/>
    <w:rPr>
      <w:color w:val="0000FF"/>
      <w:u w:val="single"/>
    </w:rPr>
  </w:style>
  <w:style w:type="paragraph" w:styleId="Caption">
    <w:name w:val="caption"/>
    <w:aliases w:val="Table Caption,Caption: FIGURES,Caption Char Char Char Char Char Char Char,Caption Char Char Char,Caption Char Char,AGT ESIA,Figure Headings Char,Figure Headings,Caption [+C],0-Caption-Table,Caption Char1 Char,Caption Char Char1 Char"/>
    <w:basedOn w:val="Normal"/>
    <w:next w:val="Normal"/>
    <w:link w:val="CaptionChar"/>
    <w:uiPriority w:val="35"/>
    <w:unhideWhenUsed/>
    <w:qFormat/>
    <w:rsid w:val="003944F4"/>
    <w:rPr>
      <w:b/>
      <w:bCs/>
      <w:color w:val="31849B" w:themeColor="accent5" w:themeShade="BF"/>
      <w:sz w:val="18"/>
      <w:szCs w:val="18"/>
    </w:rPr>
  </w:style>
  <w:style w:type="character" w:customStyle="1" w:styleId="CaptionChar">
    <w:name w:val="Caption Char"/>
    <w:aliases w:val="Table Caption Char,Caption: FIGURES Char,Caption Char Char Char Char Char Char Char Char,Caption Char Char Char Char,Caption Char Char Char1,AGT ESIA Char,Figure Headings Char Char,Figure Headings Char1,Caption [+C] Char"/>
    <w:link w:val="Caption"/>
    <w:uiPriority w:val="35"/>
    <w:locked/>
    <w:rsid w:val="00234828"/>
    <w:rPr>
      <w:rFonts w:ascii="Times New Roman" w:eastAsia="Times New Roman" w:hAnsi="Times New Roman" w:cs="Times New Roman"/>
      <w:b/>
      <w:bCs/>
      <w:color w:val="31849B" w:themeColor="accent5" w:themeShade="BF"/>
      <w:sz w:val="18"/>
      <w:szCs w:val="18"/>
      <w:lang w:val="en-GB"/>
    </w:rPr>
  </w:style>
  <w:style w:type="paragraph" w:styleId="TableofFigures">
    <w:name w:val="table of figures"/>
    <w:basedOn w:val="Normal"/>
    <w:next w:val="Normal"/>
    <w:uiPriority w:val="99"/>
    <w:unhideWhenUsed/>
    <w:rsid w:val="00BE3DD5"/>
  </w:style>
  <w:style w:type="paragraph" w:styleId="TOCHeading">
    <w:name w:val="TOC Heading"/>
    <w:basedOn w:val="Heading1"/>
    <w:next w:val="Normal"/>
    <w:uiPriority w:val="39"/>
    <w:unhideWhenUsed/>
    <w:qFormat/>
    <w:rsid w:val="00A96C9B"/>
    <w:pPr>
      <w:keepLines/>
      <w:spacing w:before="480" w:after="0" w:line="276" w:lineRule="auto"/>
      <w:ind w:left="0" w:firstLine="0"/>
      <w:outlineLvl w:val="9"/>
    </w:pPr>
    <w:rPr>
      <w:rFonts w:asciiTheme="majorHAnsi" w:eastAsiaTheme="majorEastAsia" w:hAnsiTheme="majorHAnsi" w:cstheme="majorBidi"/>
      <w:b/>
      <w:caps w:val="0"/>
      <w:color w:val="365F91" w:themeColor="accent1" w:themeShade="BF"/>
      <w:kern w:val="0"/>
      <w:sz w:val="28"/>
      <w:szCs w:val="28"/>
    </w:rPr>
  </w:style>
  <w:style w:type="paragraph" w:styleId="TOC1">
    <w:name w:val="toc 1"/>
    <w:basedOn w:val="Normal"/>
    <w:next w:val="Normal"/>
    <w:autoRedefine/>
    <w:uiPriority w:val="39"/>
    <w:unhideWhenUsed/>
    <w:qFormat/>
    <w:rsid w:val="00707032"/>
    <w:pPr>
      <w:tabs>
        <w:tab w:val="right" w:leader="dot" w:pos="8630"/>
      </w:tabs>
    </w:pPr>
    <w:rPr>
      <w:rFonts w:ascii="Gill Sans MT" w:hAnsi="Gill Sans MT"/>
      <w:b/>
      <w:noProof/>
      <w:sz w:val="21"/>
      <w:szCs w:val="21"/>
    </w:rPr>
  </w:style>
  <w:style w:type="paragraph" w:styleId="TOC2">
    <w:name w:val="toc 2"/>
    <w:basedOn w:val="Normal"/>
    <w:next w:val="Normal"/>
    <w:autoRedefine/>
    <w:uiPriority w:val="39"/>
    <w:unhideWhenUsed/>
    <w:qFormat/>
    <w:rsid w:val="00707032"/>
    <w:pPr>
      <w:tabs>
        <w:tab w:val="left" w:pos="880"/>
        <w:tab w:val="right" w:leader="dot" w:pos="8630"/>
      </w:tabs>
      <w:ind w:left="240"/>
    </w:pPr>
    <w:rPr>
      <w:noProof/>
      <w:sz w:val="21"/>
      <w:szCs w:val="21"/>
    </w:rPr>
  </w:style>
  <w:style w:type="paragraph" w:styleId="TOC3">
    <w:name w:val="toc 3"/>
    <w:basedOn w:val="Normal"/>
    <w:next w:val="Normal"/>
    <w:autoRedefine/>
    <w:uiPriority w:val="39"/>
    <w:unhideWhenUsed/>
    <w:qFormat/>
    <w:rsid w:val="004E55AB"/>
    <w:pPr>
      <w:tabs>
        <w:tab w:val="left" w:pos="1320"/>
        <w:tab w:val="right" w:leader="dot" w:pos="8630"/>
      </w:tabs>
      <w:ind w:left="480"/>
    </w:pPr>
    <w:rPr>
      <w:i/>
      <w:noProof/>
      <w:sz w:val="21"/>
      <w:szCs w:val="21"/>
    </w:rPr>
  </w:style>
  <w:style w:type="character" w:customStyle="1" w:styleId="FootnoteTextChar">
    <w:name w:val="Footnote Text Char"/>
    <w:aliases w:val="footnote text Char,Geneva 9 Char,Font: Geneva 9 Char,Boston 10 Char,f Char,single space Char,Font Char,Footnote Text Char1 Char Char,Footnote Text Char Char Char Char,fn Char,Fußnotentextr Char,Nbpage Moens Char"/>
    <w:basedOn w:val="DefaultParagraphFont"/>
    <w:link w:val="FootnoteText"/>
    <w:uiPriority w:val="99"/>
    <w:qFormat/>
    <w:rsid w:val="009F00EA"/>
    <w:rPr>
      <w:rFonts w:asciiTheme="majorHAnsi" w:hAnsiTheme="majorHAnsi" w:cstheme="minorHAnsi"/>
      <w:color w:val="000000"/>
      <w:sz w:val="18"/>
      <w:szCs w:val="18"/>
      <w:lang w:val="en-ZA" w:eastAsia="en-GB"/>
    </w:rPr>
  </w:style>
  <w:style w:type="paragraph" w:styleId="FootnoteText">
    <w:name w:val="footnote text"/>
    <w:aliases w:val="footnote text,Geneva 9,Font: Geneva 9,Boston 10,f,single space,Font,Footnote Text Char1 Char,Footnote Text Char Char Char,fn,Fußnotentextr,Nbpage Moens,Footnote Text Char2,Footnote Text Char Char Char1,Footnote Text Char1 Char Char Char1"/>
    <w:basedOn w:val="NormalWeb"/>
    <w:link w:val="FootnoteTextChar"/>
    <w:uiPriority w:val="99"/>
    <w:qFormat/>
    <w:rsid w:val="009F00EA"/>
    <w:pPr>
      <w:spacing w:before="0" w:beforeAutospacing="0" w:after="0" w:afterAutospacing="0"/>
    </w:pPr>
    <w:rPr>
      <w:rFonts w:cstheme="minorHAnsi"/>
      <w:sz w:val="18"/>
      <w:szCs w:val="18"/>
    </w:rPr>
  </w:style>
  <w:style w:type="character" w:customStyle="1" w:styleId="FootnoteTextChar1">
    <w:name w:val="Footnote Text Char1"/>
    <w:basedOn w:val="DefaultParagraphFont"/>
    <w:uiPriority w:val="99"/>
    <w:semiHidden/>
    <w:rsid w:val="0075468C"/>
    <w:rPr>
      <w:rFonts w:ascii="Times New Roman" w:eastAsia="Times New Roman" w:hAnsi="Times New Roman" w:cs="Times New Roman"/>
      <w:sz w:val="20"/>
      <w:szCs w:val="20"/>
    </w:rPr>
  </w:style>
  <w:style w:type="character" w:styleId="FootnoteReference">
    <w:name w:val="footnote reference"/>
    <w:aliases w:val="16 Point,Superscript 6 Point,ftref,BVI fnr, BVI fnr,Знак сноски 1,Footnote Reference1,Error-Fußnotenzeichen5,Error-Fußnotenzeichen6,Error-Fußnotenzeichen3,Footnote Reference Number,referencia nota al pie,Footnote Reference_LVL6,Ref,fr"/>
    <w:basedOn w:val="DefaultParagraphFont"/>
    <w:link w:val="BVIfnrCarattereCharCharCharCarattereCharCharCharCharCharChar1CharCharChar"/>
    <w:unhideWhenUsed/>
    <w:qFormat/>
    <w:rsid w:val="0075468C"/>
    <w:rPr>
      <w:vertAlign w:val="superscript"/>
    </w:rPr>
  </w:style>
  <w:style w:type="paragraph" w:customStyle="1" w:styleId="BVIfnrCarattereCharCharCharCarattereCharCharCharCharCharChar1CharCharChar">
    <w:name w:val="BVI fnr Carattere Char Char Char Carattere Char Char Char Char Char Char1 Char Char Char"/>
    <w:basedOn w:val="Normal"/>
    <w:link w:val="FootnoteReference"/>
    <w:rsid w:val="00C810C5"/>
    <w:pPr>
      <w:spacing w:after="160" w:line="240" w:lineRule="exact"/>
    </w:pPr>
    <w:rPr>
      <w:rFonts w:asciiTheme="minorHAnsi" w:hAnsiTheme="minorHAnsi" w:cstheme="minorBidi"/>
      <w:vertAlign w:val="superscript"/>
    </w:rPr>
  </w:style>
  <w:style w:type="paragraph" w:customStyle="1" w:styleId="AIBS">
    <w:name w:val="AIBS"/>
    <w:basedOn w:val="Normal"/>
    <w:rsid w:val="0075468C"/>
    <w:rPr>
      <w:rFonts w:ascii="Times" w:hAnsi="Times"/>
    </w:rPr>
  </w:style>
  <w:style w:type="paragraph" w:customStyle="1" w:styleId="Bullets">
    <w:name w:val="Bullets"/>
    <w:basedOn w:val="Normal"/>
    <w:rsid w:val="00FF25B0"/>
    <w:pPr>
      <w:numPr>
        <w:numId w:val="1"/>
      </w:numPr>
      <w:spacing w:after="160" w:line="240" w:lineRule="atLeast"/>
    </w:pPr>
    <w:rPr>
      <w:rFonts w:ascii="Arial" w:hAnsi="Arial"/>
      <w:sz w:val="20"/>
    </w:rPr>
  </w:style>
  <w:style w:type="paragraph" w:customStyle="1" w:styleId="Standard">
    <w:name w:val="Standard"/>
    <w:rsid w:val="0030135A"/>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bidi="en-US"/>
    </w:rPr>
  </w:style>
  <w:style w:type="paragraph" w:styleId="NoSpacing">
    <w:name w:val="No Spacing"/>
    <w:aliases w:val="Ecowise"/>
    <w:link w:val="NoSpacingChar"/>
    <w:uiPriority w:val="1"/>
    <w:qFormat/>
    <w:rsid w:val="006C7A68"/>
    <w:pPr>
      <w:spacing w:after="0" w:line="240" w:lineRule="auto"/>
    </w:pPr>
    <w:rPr>
      <w:lang w:val="en-GB"/>
    </w:rPr>
  </w:style>
  <w:style w:type="character" w:customStyle="1" w:styleId="NoSpacingChar">
    <w:name w:val="No Spacing Char"/>
    <w:aliases w:val="Ecowise Char"/>
    <w:basedOn w:val="DefaultParagraphFont"/>
    <w:link w:val="NoSpacing"/>
    <w:rsid w:val="00495EDA"/>
    <w:rPr>
      <w:lang w:val="en-GB"/>
    </w:rPr>
  </w:style>
  <w:style w:type="character" w:customStyle="1" w:styleId="newstitlehomestyle3">
    <w:name w:val="news_title_home style3"/>
    <w:basedOn w:val="DefaultParagraphFont"/>
    <w:rsid w:val="004519C6"/>
  </w:style>
  <w:style w:type="paragraph" w:customStyle="1" w:styleId="TableContents">
    <w:name w:val="Table Contents"/>
    <w:basedOn w:val="Standard"/>
    <w:rsid w:val="004519C6"/>
    <w:pPr>
      <w:suppressLineNumbers/>
    </w:pPr>
  </w:style>
  <w:style w:type="paragraph" w:styleId="BodyText3">
    <w:name w:val="Body Text 3"/>
    <w:basedOn w:val="Normal"/>
    <w:link w:val="BodyText3Char"/>
    <w:unhideWhenUsed/>
    <w:rsid w:val="004519C6"/>
    <w:pPr>
      <w:spacing w:after="120"/>
    </w:pPr>
    <w:rPr>
      <w:sz w:val="16"/>
      <w:szCs w:val="16"/>
    </w:rPr>
  </w:style>
  <w:style w:type="character" w:customStyle="1" w:styleId="BodyText3Char">
    <w:name w:val="Body Text 3 Char"/>
    <w:basedOn w:val="DefaultParagraphFont"/>
    <w:link w:val="BodyText3"/>
    <w:rsid w:val="004519C6"/>
    <w:rPr>
      <w:rFonts w:ascii="Times New Roman" w:eastAsia="Times New Roman" w:hAnsi="Times New Roman" w:cs="Times New Roman"/>
      <w:sz w:val="16"/>
      <w:szCs w:val="16"/>
    </w:rPr>
  </w:style>
  <w:style w:type="paragraph" w:customStyle="1" w:styleId="Achievement">
    <w:name w:val="Achievement"/>
    <w:basedOn w:val="BodyText"/>
    <w:autoRedefine/>
    <w:rsid w:val="00D941C5"/>
    <w:pPr>
      <w:spacing w:after="60" w:line="220" w:lineRule="atLeast"/>
      <w:ind w:right="29"/>
      <w:jc w:val="both"/>
    </w:pPr>
    <w:rPr>
      <w:rFonts w:ascii="Book Antiqua" w:hAnsi="Book Antiqua"/>
      <w:szCs w:val="22"/>
    </w:rPr>
  </w:style>
  <w:style w:type="paragraph" w:customStyle="1" w:styleId="tabletext0">
    <w:name w:val="tabletext"/>
    <w:basedOn w:val="Normal"/>
    <w:qFormat/>
    <w:rsid w:val="003B66F8"/>
    <w:pPr>
      <w:spacing w:before="120" w:after="120"/>
    </w:pPr>
    <w:rPr>
      <w:sz w:val="18"/>
      <w:szCs w:val="18"/>
    </w:rPr>
  </w:style>
  <w:style w:type="paragraph" w:customStyle="1" w:styleId="tableb">
    <w:name w:val="tableb"/>
    <w:basedOn w:val="tabletext0"/>
    <w:qFormat/>
    <w:rsid w:val="003B66F8"/>
    <w:pPr>
      <w:ind w:left="374" w:hanging="374"/>
    </w:pPr>
    <w:rPr>
      <w:lang w:bidi="ne-NP"/>
    </w:rPr>
  </w:style>
  <w:style w:type="paragraph" w:customStyle="1" w:styleId="tablebu">
    <w:name w:val="tablebu"/>
    <w:basedOn w:val="tableb"/>
    <w:qFormat/>
    <w:rsid w:val="003B66F8"/>
    <w:pPr>
      <w:ind w:left="450" w:hanging="360"/>
    </w:pPr>
  </w:style>
  <w:style w:type="paragraph" w:customStyle="1" w:styleId="tableyear">
    <w:name w:val="tableyear"/>
    <w:basedOn w:val="tabletext0"/>
    <w:qFormat/>
    <w:rsid w:val="003B66F8"/>
    <w:pPr>
      <w:jc w:val="center"/>
    </w:pPr>
    <w:rPr>
      <w:rFonts w:ascii="Arial" w:hAnsi="Arial" w:cs="Arial"/>
      <w:sz w:val="16"/>
      <w:lang w:bidi="ne-NP"/>
    </w:rPr>
  </w:style>
  <w:style w:type="paragraph" w:styleId="TOC4">
    <w:name w:val="toc 4"/>
    <w:basedOn w:val="Normal"/>
    <w:next w:val="Normal"/>
    <w:autoRedefine/>
    <w:uiPriority w:val="39"/>
    <w:unhideWhenUsed/>
    <w:rsid w:val="000270BD"/>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0270BD"/>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0270BD"/>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0270BD"/>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0270BD"/>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0270BD"/>
    <w:pPr>
      <w:spacing w:after="100" w:line="276" w:lineRule="auto"/>
      <w:ind w:left="1760"/>
    </w:pPr>
    <w:rPr>
      <w:rFonts w:asciiTheme="minorHAnsi" w:eastAsiaTheme="minorEastAsia" w:hAnsiTheme="minorHAnsi" w:cstheme="minorBidi"/>
    </w:rPr>
  </w:style>
  <w:style w:type="character" w:customStyle="1" w:styleId="Heading3Char1">
    <w:name w:val="Heading 3 Char1"/>
    <w:aliases w:val=" Centered Char,Centered Char,h3 Char,Head3 Char,Heading3 Char,Section Char,Sub-heading Char,Car7 Char,Titre 3 Car1 Char,Titre 3 Car Car Char,Car7 Car1 Car Char,3 Car1 Car Char,31 Car1 Car Char,32 Car1 Car Char,33 Car1 Car Char,H3 Char"/>
    <w:basedOn w:val="DefaultParagraphFont"/>
    <w:rsid w:val="00495EDA"/>
    <w:rPr>
      <w:rFonts w:cs="Arial"/>
      <w:b/>
      <w:bCs/>
      <w:i/>
      <w:sz w:val="24"/>
      <w:szCs w:val="26"/>
      <w:lang w:val="en-GB"/>
    </w:rPr>
  </w:style>
  <w:style w:type="character" w:styleId="CommentReference">
    <w:name w:val="annotation reference"/>
    <w:basedOn w:val="DefaultParagraphFont"/>
    <w:uiPriority w:val="99"/>
    <w:rsid w:val="00495EDA"/>
    <w:rPr>
      <w:sz w:val="16"/>
      <w:szCs w:val="16"/>
    </w:rPr>
  </w:style>
  <w:style w:type="paragraph" w:styleId="CommentText">
    <w:name w:val="annotation text"/>
    <w:basedOn w:val="Normal"/>
    <w:link w:val="CommentTextChar"/>
    <w:uiPriority w:val="99"/>
    <w:rsid w:val="00495EDA"/>
    <w:rPr>
      <w:sz w:val="20"/>
      <w:szCs w:val="20"/>
    </w:rPr>
  </w:style>
  <w:style w:type="character" w:customStyle="1" w:styleId="CommentTextChar">
    <w:name w:val="Comment Text Char"/>
    <w:basedOn w:val="DefaultParagraphFont"/>
    <w:link w:val="CommentText"/>
    <w:uiPriority w:val="99"/>
    <w:rsid w:val="00495EDA"/>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rsid w:val="00495EDA"/>
    <w:rPr>
      <w:b/>
      <w:bCs/>
    </w:rPr>
  </w:style>
  <w:style w:type="character" w:customStyle="1" w:styleId="CommentSubjectChar">
    <w:name w:val="Comment Subject Char"/>
    <w:basedOn w:val="CommentTextChar"/>
    <w:link w:val="CommentSubject"/>
    <w:uiPriority w:val="99"/>
    <w:semiHidden/>
    <w:rsid w:val="00495EDA"/>
    <w:rPr>
      <w:rFonts w:ascii="Times New Roman" w:eastAsia="Times New Roman" w:hAnsi="Times New Roman" w:cs="Times New Roman"/>
      <w:b/>
      <w:bCs/>
      <w:sz w:val="20"/>
      <w:szCs w:val="20"/>
      <w:lang w:val="en-GB"/>
    </w:rPr>
  </w:style>
  <w:style w:type="character" w:customStyle="1" w:styleId="CharChar">
    <w:name w:val="Char Char"/>
    <w:basedOn w:val="DefaultParagraphFont"/>
    <w:rsid w:val="00495EDA"/>
    <w:rPr>
      <w:rFonts w:ascii="Arial" w:hAnsi="Arial" w:cs="Arial"/>
      <w:b/>
      <w:bCs/>
      <w:sz w:val="26"/>
      <w:szCs w:val="26"/>
      <w:lang w:val="en-GB" w:eastAsia="en-US" w:bidi="ar-SA"/>
    </w:rPr>
  </w:style>
  <w:style w:type="paragraph" w:customStyle="1" w:styleId="TableText1">
    <w:name w:val="Table Text"/>
    <w:next w:val="Normal"/>
    <w:rsid w:val="00495EDA"/>
    <w:pPr>
      <w:suppressAutoHyphens/>
      <w:spacing w:after="0" w:line="240" w:lineRule="auto"/>
      <w:jc w:val="both"/>
    </w:pPr>
    <w:rPr>
      <w:rFonts w:ascii="Times New Roman" w:eastAsia="Times New Roman" w:hAnsi="Times New Roman" w:cs="Angsana New"/>
      <w:szCs w:val="20"/>
      <w:lang w:val="en-GB"/>
    </w:rPr>
  </w:style>
  <w:style w:type="character" w:styleId="Emphasis">
    <w:name w:val="Emphasis"/>
    <w:basedOn w:val="DefaultParagraphFont"/>
    <w:uiPriority w:val="20"/>
    <w:qFormat/>
    <w:rsid w:val="00495EDA"/>
    <w:rPr>
      <w:i/>
      <w:iCs/>
    </w:rPr>
  </w:style>
  <w:style w:type="paragraph" w:styleId="BodyTextIndent2">
    <w:name w:val="Body Text Indent 2"/>
    <w:basedOn w:val="Normal"/>
    <w:link w:val="BodyTextIndent2Char"/>
    <w:rsid w:val="00495EDA"/>
    <w:pPr>
      <w:spacing w:after="120" w:line="480" w:lineRule="auto"/>
      <w:ind w:left="360"/>
    </w:pPr>
  </w:style>
  <w:style w:type="character" w:customStyle="1" w:styleId="BodyTextIndent2Char">
    <w:name w:val="Body Text Indent 2 Char"/>
    <w:basedOn w:val="DefaultParagraphFont"/>
    <w:link w:val="BodyTextIndent2"/>
    <w:rsid w:val="00495EDA"/>
    <w:rPr>
      <w:rFonts w:ascii="Times New Roman" w:eastAsia="Times New Roman" w:hAnsi="Times New Roman" w:cs="Times New Roman"/>
      <w:sz w:val="24"/>
      <w:szCs w:val="24"/>
      <w:lang w:val="en-GB"/>
    </w:rPr>
  </w:style>
  <w:style w:type="paragraph" w:styleId="HTMLPreformatted">
    <w:name w:val="HTML Preformatted"/>
    <w:basedOn w:val="Default"/>
    <w:next w:val="Default"/>
    <w:link w:val="HTMLPreformattedChar"/>
    <w:rsid w:val="00495EDA"/>
    <w:rPr>
      <w:rFonts w:ascii="Palatino Linotype" w:hAnsi="Palatino Linotype" w:cs="Times New Roman"/>
      <w:color w:val="auto"/>
    </w:rPr>
  </w:style>
  <w:style w:type="character" w:customStyle="1" w:styleId="HTMLPreformattedChar">
    <w:name w:val="HTML Preformatted Char"/>
    <w:basedOn w:val="DefaultParagraphFont"/>
    <w:link w:val="HTMLPreformatted"/>
    <w:rsid w:val="00495EDA"/>
    <w:rPr>
      <w:rFonts w:ascii="Palatino Linotype" w:eastAsia="Times New Roman" w:hAnsi="Palatino Linotype" w:cs="Times New Roman"/>
      <w:sz w:val="24"/>
      <w:szCs w:val="24"/>
    </w:rPr>
  </w:style>
  <w:style w:type="paragraph" w:styleId="BlockText">
    <w:name w:val="Block Text"/>
    <w:basedOn w:val="Default"/>
    <w:next w:val="Default"/>
    <w:rsid w:val="00495EDA"/>
    <w:rPr>
      <w:rFonts w:ascii="Palatino Linotype" w:hAnsi="Palatino Linotype" w:cs="Times New Roman"/>
      <w:color w:val="auto"/>
    </w:rPr>
  </w:style>
  <w:style w:type="paragraph" w:customStyle="1" w:styleId="ListofTables">
    <w:name w:val="List of Tables"/>
    <w:basedOn w:val="Normal"/>
    <w:rsid w:val="00495EDA"/>
    <w:pPr>
      <w:autoSpaceDE w:val="0"/>
      <w:autoSpaceDN w:val="0"/>
      <w:adjustRightInd w:val="0"/>
    </w:pPr>
    <w:rPr>
      <w:b/>
      <w:bCs/>
      <w:i/>
      <w:iCs/>
      <w:sz w:val="20"/>
      <w:szCs w:val="20"/>
    </w:rPr>
  </w:style>
  <w:style w:type="character" w:styleId="PageNumber">
    <w:name w:val="page number"/>
    <w:basedOn w:val="DefaultParagraphFont"/>
    <w:rsid w:val="00495EDA"/>
  </w:style>
  <w:style w:type="paragraph" w:customStyle="1" w:styleId="Headinga">
    <w:name w:val="Heading a"/>
    <w:basedOn w:val="Normal"/>
    <w:rsid w:val="00495EDA"/>
    <w:pPr>
      <w:widowControl w:val="0"/>
      <w:spacing w:after="120"/>
    </w:pPr>
    <w:rPr>
      <w:rFonts w:cs="Angsana New"/>
      <w:szCs w:val="20"/>
    </w:rPr>
  </w:style>
  <w:style w:type="paragraph" w:customStyle="1" w:styleId="ListofFigures">
    <w:name w:val="List of Figures"/>
    <w:basedOn w:val="BodyText"/>
    <w:rsid w:val="00495EDA"/>
    <w:pPr>
      <w:spacing w:after="0"/>
      <w:ind w:left="1440"/>
      <w:jc w:val="both"/>
    </w:pPr>
    <w:rPr>
      <w:rFonts w:ascii="Bookman Old Style" w:hAnsi="Bookman Old Style" w:cs="Arial"/>
      <w:color w:val="FF0000"/>
    </w:rPr>
  </w:style>
  <w:style w:type="character" w:styleId="Strong">
    <w:name w:val="Strong"/>
    <w:basedOn w:val="DefaultParagraphFont"/>
    <w:uiPriority w:val="22"/>
    <w:qFormat/>
    <w:rsid w:val="00495EDA"/>
    <w:rPr>
      <w:rFonts w:ascii="Gill Sans MT" w:hAnsi="Gill Sans MT" w:cs="Times New Roman"/>
      <w:b/>
      <w:bCs/>
      <w:i/>
      <w:color w:val="auto"/>
      <w:sz w:val="24"/>
    </w:rPr>
  </w:style>
  <w:style w:type="character" w:customStyle="1" w:styleId="CharChar6">
    <w:name w:val="Char Char6"/>
    <w:basedOn w:val="DefaultParagraphFont"/>
    <w:rsid w:val="00495EDA"/>
    <w:rPr>
      <w:rFonts w:ascii="Arial" w:hAnsi="Arial" w:cs="Arial"/>
      <w:b/>
      <w:bCs/>
      <w:kern w:val="32"/>
      <w:sz w:val="32"/>
      <w:szCs w:val="32"/>
      <w:lang w:val="fr-FR" w:eastAsia="en-US" w:bidi="ar-SA"/>
    </w:rPr>
  </w:style>
  <w:style w:type="character" w:customStyle="1" w:styleId="ParanumCharChar">
    <w:name w:val="Paranum Char Char"/>
    <w:basedOn w:val="DefaultParagraphFont"/>
    <w:rsid w:val="00495EDA"/>
    <w:rPr>
      <w:rFonts w:ascii="Arial" w:hAnsi="Arial" w:cs="Arial"/>
      <w:b/>
      <w:bCs/>
      <w:i/>
      <w:iCs/>
      <w:sz w:val="28"/>
      <w:szCs w:val="28"/>
      <w:lang w:val="fr-FR" w:eastAsia="en-US" w:bidi="ar-SA"/>
    </w:rPr>
  </w:style>
  <w:style w:type="character" w:customStyle="1" w:styleId="CharChar5">
    <w:name w:val="Char Char5"/>
    <w:basedOn w:val="DefaultParagraphFont"/>
    <w:rsid w:val="00495EDA"/>
    <w:rPr>
      <w:rFonts w:ascii="Arial" w:hAnsi="Arial" w:cs="Arial"/>
      <w:b/>
      <w:bCs/>
      <w:sz w:val="26"/>
      <w:szCs w:val="26"/>
      <w:lang w:val="fr-FR" w:eastAsia="en-US" w:bidi="ar-SA"/>
    </w:rPr>
  </w:style>
  <w:style w:type="paragraph" w:customStyle="1" w:styleId="BankNormal">
    <w:name w:val="BankNormal"/>
    <w:basedOn w:val="Normal"/>
    <w:link w:val="BankNormalChar"/>
    <w:rsid w:val="00495EDA"/>
    <w:pPr>
      <w:spacing w:after="240"/>
    </w:pPr>
    <w:rPr>
      <w:szCs w:val="20"/>
    </w:rPr>
  </w:style>
  <w:style w:type="character" w:customStyle="1" w:styleId="BankNormalChar">
    <w:name w:val="BankNormal Char"/>
    <w:basedOn w:val="DefaultParagraphFont"/>
    <w:link w:val="BankNormal"/>
    <w:rsid w:val="00495EDA"/>
    <w:rPr>
      <w:rFonts w:ascii="Times New Roman" w:eastAsia="Times New Roman" w:hAnsi="Times New Roman" w:cs="Times New Roman"/>
      <w:sz w:val="24"/>
      <w:szCs w:val="20"/>
    </w:rPr>
  </w:style>
  <w:style w:type="paragraph" w:customStyle="1" w:styleId="PDSHeading1">
    <w:name w:val="PDSHeading1"/>
    <w:next w:val="Normal"/>
    <w:rsid w:val="00495EDA"/>
    <w:pPr>
      <w:spacing w:after="0" w:line="240" w:lineRule="auto"/>
    </w:pPr>
    <w:rPr>
      <w:rFonts w:ascii="Times New Roman" w:eastAsia="Times New Roman" w:hAnsi="Times New Roman" w:cs="Times New Roman"/>
      <w:b/>
      <w:sz w:val="24"/>
      <w:szCs w:val="20"/>
    </w:rPr>
  </w:style>
  <w:style w:type="character" w:customStyle="1" w:styleId="CharacterStyle1">
    <w:name w:val="Character Style 1"/>
    <w:rsid w:val="00495EDA"/>
    <w:rPr>
      <w:rFonts w:ascii="Times New Roman" w:hAnsi="Times New Roman" w:cs="Arial"/>
      <w:b/>
      <w:i/>
      <w:sz w:val="22"/>
      <w:szCs w:val="20"/>
    </w:rPr>
  </w:style>
  <w:style w:type="table" w:customStyle="1" w:styleId="LightGrid-Accent11">
    <w:name w:val="Light Grid - Accent 11"/>
    <w:basedOn w:val="TableNormal"/>
    <w:uiPriority w:val="62"/>
    <w:rsid w:val="00495EDA"/>
    <w:pPr>
      <w:spacing w:after="0" w:afterAutospacing="1"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rsid w:val="00495EDA"/>
    <w:pPr>
      <w:spacing w:after="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Paranumy2khdr2H2Heading2CharCharStandard2He">
    <w:name w:val="Style Heading 2Paranumy2khdr2H2Heading 2 Char CharStandard2He..."/>
    <w:basedOn w:val="Heading2"/>
    <w:rsid w:val="00495EDA"/>
    <w:pPr>
      <w:spacing w:before="0"/>
      <w:ind w:left="666"/>
    </w:pPr>
    <w:rPr>
      <w:color w:val="auto"/>
      <w:sz w:val="24"/>
    </w:rPr>
  </w:style>
  <w:style w:type="paragraph" w:customStyle="1" w:styleId="TableText">
    <w:name w:val="TableText"/>
    <w:basedOn w:val="Normal"/>
    <w:rsid w:val="004B2CEF"/>
    <w:pPr>
      <w:keepNext/>
      <w:numPr>
        <w:numId w:val="2"/>
      </w:numPr>
      <w:tabs>
        <w:tab w:val="clear" w:pos="360"/>
        <w:tab w:val="left" w:pos="1829"/>
      </w:tabs>
      <w:spacing w:after="120"/>
      <w:jc w:val="both"/>
    </w:pPr>
    <w:rPr>
      <w:rFonts w:eastAsia="MS Mincho"/>
      <w:sz w:val="20"/>
    </w:rPr>
  </w:style>
  <w:style w:type="paragraph" w:styleId="ListBullet2">
    <w:name w:val="List Bullet 2"/>
    <w:basedOn w:val="Normal"/>
    <w:rsid w:val="004B2CEF"/>
    <w:pPr>
      <w:numPr>
        <w:numId w:val="3"/>
      </w:numPr>
      <w:spacing w:before="120" w:after="120" w:line="360" w:lineRule="auto"/>
    </w:pPr>
    <w:rPr>
      <w:szCs w:val="20"/>
    </w:rPr>
  </w:style>
  <w:style w:type="paragraph" w:styleId="BodyText2">
    <w:name w:val="Body Text 2"/>
    <w:basedOn w:val="Normal"/>
    <w:link w:val="BodyText2Char"/>
    <w:unhideWhenUsed/>
    <w:rsid w:val="00CA516F"/>
    <w:pPr>
      <w:spacing w:after="120" w:line="480" w:lineRule="auto"/>
    </w:pPr>
  </w:style>
  <w:style w:type="character" w:customStyle="1" w:styleId="BodyText2Char">
    <w:name w:val="Body Text 2 Char"/>
    <w:basedOn w:val="DefaultParagraphFont"/>
    <w:link w:val="BodyText2"/>
    <w:rsid w:val="00CA516F"/>
    <w:rPr>
      <w:rFonts w:ascii="Times New Roman" w:eastAsia="Times New Roman" w:hAnsi="Times New Roman" w:cs="Times New Roman"/>
      <w:sz w:val="24"/>
      <w:szCs w:val="24"/>
      <w:lang w:val="en-GB"/>
    </w:rPr>
  </w:style>
  <w:style w:type="paragraph" w:customStyle="1" w:styleId="CoverClientName">
    <w:name w:val="CoverClientName"/>
    <w:basedOn w:val="Normal"/>
    <w:next w:val="Normal"/>
    <w:rsid w:val="00CA516F"/>
    <w:pPr>
      <w:overflowPunct w:val="0"/>
      <w:autoSpaceDE w:val="0"/>
      <w:autoSpaceDN w:val="0"/>
      <w:adjustRightInd w:val="0"/>
      <w:spacing w:after="480" w:line="264" w:lineRule="auto"/>
      <w:textAlignment w:val="baseline"/>
    </w:pPr>
    <w:rPr>
      <w:rFonts w:ascii="Book Antiqua" w:hAnsi="Book Antiqua"/>
      <w:szCs w:val="20"/>
    </w:rPr>
  </w:style>
  <w:style w:type="paragraph" w:customStyle="1" w:styleId="MainParawithChapter">
    <w:name w:val="Main Para with Chapter#"/>
    <w:basedOn w:val="Normal"/>
    <w:rsid w:val="00B33B2E"/>
    <w:pPr>
      <w:spacing w:after="240"/>
      <w:outlineLvl w:val="1"/>
    </w:pPr>
  </w:style>
  <w:style w:type="paragraph" w:customStyle="1" w:styleId="Sub-Para1underXY">
    <w:name w:val="Sub-Para 1 under X.Y"/>
    <w:basedOn w:val="Normal"/>
    <w:rsid w:val="00B33B2E"/>
    <w:pPr>
      <w:spacing w:after="240"/>
      <w:ind w:left="1440" w:hanging="720"/>
      <w:outlineLvl w:val="2"/>
    </w:pPr>
  </w:style>
  <w:style w:type="paragraph" w:customStyle="1" w:styleId="Sub-Para2underXY">
    <w:name w:val="Sub-Para 2 under X.Y"/>
    <w:basedOn w:val="Normal"/>
    <w:rsid w:val="00B33B2E"/>
    <w:pPr>
      <w:spacing w:after="240"/>
      <w:ind w:left="2160" w:hanging="720"/>
      <w:outlineLvl w:val="3"/>
    </w:pPr>
  </w:style>
  <w:style w:type="paragraph" w:customStyle="1" w:styleId="Sub-Para3underXY">
    <w:name w:val="Sub-Para 3 under X.Y"/>
    <w:basedOn w:val="Normal"/>
    <w:rsid w:val="00B33B2E"/>
    <w:pPr>
      <w:spacing w:after="240"/>
      <w:ind w:left="2880" w:hanging="720"/>
      <w:outlineLvl w:val="4"/>
    </w:pPr>
  </w:style>
  <w:style w:type="paragraph" w:customStyle="1" w:styleId="Sub-Para4underXY">
    <w:name w:val="Sub-Para 4 under X.Y"/>
    <w:basedOn w:val="Normal"/>
    <w:rsid w:val="00B33B2E"/>
    <w:pPr>
      <w:spacing w:after="240"/>
      <w:ind w:left="3600" w:hanging="720"/>
      <w:outlineLvl w:val="5"/>
    </w:pPr>
  </w:style>
  <w:style w:type="paragraph" w:styleId="Revision">
    <w:name w:val="Revision"/>
    <w:hidden/>
    <w:uiPriority w:val="99"/>
    <w:semiHidden/>
    <w:rsid w:val="003D4884"/>
    <w:pPr>
      <w:spacing w:after="0" w:line="240" w:lineRule="auto"/>
    </w:pPr>
    <w:rPr>
      <w:rFonts w:ascii="Times New Roman" w:eastAsia="Times New Roman" w:hAnsi="Times New Roman" w:cs="Times New Roman"/>
      <w:sz w:val="24"/>
      <w:szCs w:val="24"/>
      <w:lang w:val="en-GB"/>
    </w:rPr>
  </w:style>
  <w:style w:type="paragraph" w:customStyle="1" w:styleId="MediumShading1-Accent11">
    <w:name w:val="Medium Shading 1 - Accent 11"/>
    <w:link w:val="MediumShading1-Accent1Char"/>
    <w:uiPriority w:val="1"/>
    <w:rsid w:val="00501D00"/>
    <w:pPr>
      <w:spacing w:after="0" w:line="240" w:lineRule="auto"/>
      <w:ind w:left="567" w:hanging="567"/>
      <w:jc w:val="both"/>
    </w:pPr>
    <w:rPr>
      <w:rFonts w:ascii="Times New Roman" w:eastAsia="Times New Roman" w:hAnsi="Times New Roman" w:cs="Times New Roman"/>
      <w:color w:val="000000"/>
      <w:spacing w:val="5"/>
      <w:sz w:val="20"/>
      <w:szCs w:val="26"/>
    </w:rPr>
  </w:style>
  <w:style w:type="character" w:customStyle="1" w:styleId="MediumShading1-Accent1Char">
    <w:name w:val="Medium Shading 1 - Accent 1 Char"/>
    <w:link w:val="MediumShading1-Accent11"/>
    <w:uiPriority w:val="1"/>
    <w:rsid w:val="00501D00"/>
    <w:rPr>
      <w:rFonts w:ascii="Times New Roman" w:eastAsia="Times New Roman" w:hAnsi="Times New Roman" w:cs="Times New Roman"/>
      <w:color w:val="000000"/>
      <w:spacing w:val="5"/>
      <w:sz w:val="20"/>
      <w:szCs w:val="26"/>
    </w:rPr>
  </w:style>
  <w:style w:type="paragraph" w:customStyle="1" w:styleId="BVIfnrCarCarCarCarChar">
    <w:name w:val="BVI fnr Car Car Car Car Char"/>
    <w:basedOn w:val="Normal"/>
    <w:uiPriority w:val="99"/>
    <w:rsid w:val="0057524C"/>
    <w:pPr>
      <w:widowControl w:val="0"/>
      <w:adjustRightInd w:val="0"/>
      <w:spacing w:after="160" w:line="240" w:lineRule="exact"/>
      <w:jc w:val="both"/>
    </w:pPr>
    <w:rPr>
      <w:rFonts w:asciiTheme="minorHAnsi" w:hAnsiTheme="minorHAnsi" w:cstheme="minorBidi"/>
      <w:vertAlign w:val="superscript"/>
    </w:rPr>
  </w:style>
  <w:style w:type="character" w:customStyle="1" w:styleId="apple-converted-space">
    <w:name w:val="apple-converted-space"/>
    <w:basedOn w:val="DefaultParagraphFont"/>
    <w:rsid w:val="000404D1"/>
  </w:style>
  <w:style w:type="character" w:customStyle="1" w:styleId="a">
    <w:name w:val="a"/>
    <w:basedOn w:val="DefaultParagraphFont"/>
    <w:rsid w:val="00634E06"/>
  </w:style>
  <w:style w:type="character" w:customStyle="1" w:styleId="l6">
    <w:name w:val="l6"/>
    <w:basedOn w:val="DefaultParagraphFont"/>
    <w:rsid w:val="00634E06"/>
  </w:style>
  <w:style w:type="paragraph" w:customStyle="1" w:styleId="Bullet">
    <w:name w:val="Bullet"/>
    <w:basedOn w:val="Normal"/>
    <w:rsid w:val="0002552B"/>
    <w:pPr>
      <w:numPr>
        <w:numId w:val="4"/>
      </w:numPr>
      <w:tabs>
        <w:tab w:val="clear" w:pos="1440"/>
      </w:tabs>
      <w:spacing w:after="240"/>
      <w:ind w:left="1080" w:hanging="360"/>
      <w:jc w:val="both"/>
    </w:pPr>
  </w:style>
  <w:style w:type="paragraph" w:customStyle="1" w:styleId="Bullet2">
    <w:name w:val="Bullet 2"/>
    <w:basedOn w:val="Bullet"/>
    <w:rsid w:val="0002552B"/>
    <w:pPr>
      <w:numPr>
        <w:ilvl w:val="1"/>
      </w:numPr>
    </w:pPr>
  </w:style>
  <w:style w:type="paragraph" w:customStyle="1" w:styleId="Char2">
    <w:name w:val="Char2"/>
    <w:basedOn w:val="Normal"/>
    <w:uiPriority w:val="99"/>
    <w:rsid w:val="001E77FE"/>
    <w:pPr>
      <w:spacing w:line="240" w:lineRule="exact"/>
    </w:pPr>
    <w:rPr>
      <w:rFonts w:asciiTheme="minorHAnsi" w:hAnsiTheme="minorHAnsi" w:cstheme="minorBidi"/>
      <w:vertAlign w:val="superscript"/>
    </w:rPr>
  </w:style>
  <w:style w:type="paragraph" w:customStyle="1" w:styleId="Normal16">
    <w:name w:val="Normal_16"/>
    <w:qFormat/>
    <w:rsid w:val="00660100"/>
    <w:pPr>
      <w:spacing w:after="160" w:line="259" w:lineRule="auto"/>
    </w:pPr>
  </w:style>
  <w:style w:type="paragraph" w:customStyle="1" w:styleId="Normal0">
    <w:name w:val="Normal_0"/>
    <w:qFormat/>
    <w:rsid w:val="0047235E"/>
    <w:pPr>
      <w:spacing w:after="160" w:line="259" w:lineRule="auto"/>
    </w:pPr>
  </w:style>
  <w:style w:type="character" w:customStyle="1" w:styleId="inlineglossaryterm">
    <w:name w:val="inlineglossaryterm"/>
    <w:basedOn w:val="DefaultParagraphFont"/>
    <w:rsid w:val="00293253"/>
  </w:style>
  <w:style w:type="character" w:customStyle="1" w:styleId="UnresolvedMention1">
    <w:name w:val="Unresolved Mention1"/>
    <w:basedOn w:val="DefaultParagraphFont"/>
    <w:uiPriority w:val="99"/>
    <w:unhideWhenUsed/>
    <w:rsid w:val="006F6715"/>
    <w:rPr>
      <w:color w:val="605E5C"/>
      <w:shd w:val="clear" w:color="auto" w:fill="E1DFDD"/>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uiPriority w:val="99"/>
    <w:rsid w:val="001C0929"/>
    <w:pPr>
      <w:spacing w:after="200" w:line="240" w:lineRule="exact"/>
    </w:pPr>
    <w:rPr>
      <w:rFonts w:eastAsiaTheme="minorEastAsia" w:cstheme="minorBidi"/>
      <w:szCs w:val="21"/>
      <w:vertAlign w:val="superscript"/>
      <w:lang w:eastAsia="en-US"/>
    </w:rPr>
  </w:style>
  <w:style w:type="paragraph" w:customStyle="1" w:styleId="footnotedescription">
    <w:name w:val="footnote description"/>
    <w:next w:val="Normal"/>
    <w:link w:val="footnotedescriptionChar"/>
    <w:hidden/>
    <w:rsid w:val="001C0929"/>
    <w:pPr>
      <w:spacing w:after="0" w:line="288" w:lineRule="auto"/>
    </w:pPr>
    <w:rPr>
      <w:rFonts w:ascii="Arial" w:eastAsia="Arial" w:hAnsi="Arial" w:cs="Arial"/>
      <w:color w:val="000000"/>
      <w:sz w:val="16"/>
      <w:szCs w:val="21"/>
    </w:rPr>
  </w:style>
  <w:style w:type="character" w:customStyle="1" w:styleId="footnotedescriptionChar">
    <w:name w:val="footnote description Char"/>
    <w:link w:val="footnotedescription"/>
    <w:rsid w:val="001C0929"/>
    <w:rPr>
      <w:rFonts w:ascii="Arial" w:eastAsia="Arial" w:hAnsi="Arial" w:cs="Arial"/>
      <w:color w:val="000000"/>
      <w:sz w:val="16"/>
      <w:szCs w:val="21"/>
    </w:rPr>
  </w:style>
  <w:style w:type="character" w:customStyle="1" w:styleId="footnotemark">
    <w:name w:val="footnote mark"/>
    <w:hidden/>
    <w:rsid w:val="001C0929"/>
    <w:rPr>
      <w:rFonts w:ascii="Times New Roman" w:eastAsia="Times New Roman" w:hAnsi="Times New Roman" w:cs="Times New Roman"/>
      <w:color w:val="000000"/>
      <w:sz w:val="20"/>
      <w:vertAlign w:val="superscript"/>
    </w:rPr>
  </w:style>
  <w:style w:type="table" w:customStyle="1" w:styleId="TableGrid0">
    <w:name w:val="TableGrid"/>
    <w:rsid w:val="001C0929"/>
    <w:pPr>
      <w:spacing w:after="0" w:line="240" w:lineRule="auto"/>
    </w:pPr>
    <w:rPr>
      <w:rFonts w:eastAsiaTheme="minorEastAsia"/>
      <w:sz w:val="21"/>
      <w:szCs w:val="21"/>
    </w:rPr>
    <w:tblPr>
      <w:tblCellMar>
        <w:top w:w="0" w:type="dxa"/>
        <w:left w:w="0" w:type="dxa"/>
        <w:bottom w:w="0" w:type="dxa"/>
        <w:right w:w="0" w:type="dxa"/>
      </w:tblCellMar>
    </w:tblPr>
  </w:style>
  <w:style w:type="table" w:customStyle="1" w:styleId="TableGrid10">
    <w:name w:val="TableGrid1"/>
    <w:rsid w:val="001C0929"/>
    <w:pPr>
      <w:spacing w:after="0" w:line="240" w:lineRule="auto"/>
    </w:pPr>
    <w:rPr>
      <w:rFonts w:eastAsiaTheme="minorEastAsia"/>
      <w:sz w:val="21"/>
      <w:szCs w:val="21"/>
    </w:rPr>
    <w:tblPr>
      <w:tblCellMar>
        <w:top w:w="0" w:type="dxa"/>
        <w:left w:w="0" w:type="dxa"/>
        <w:bottom w:w="0" w:type="dxa"/>
        <w:right w:w="0" w:type="dxa"/>
      </w:tblCellMar>
    </w:tblPr>
  </w:style>
  <w:style w:type="table" w:customStyle="1" w:styleId="TableGrid2">
    <w:name w:val="TableGrid2"/>
    <w:rsid w:val="001C0929"/>
    <w:pPr>
      <w:spacing w:after="0" w:line="240" w:lineRule="auto"/>
    </w:pPr>
    <w:rPr>
      <w:rFonts w:eastAsiaTheme="minorEastAsia"/>
      <w:sz w:val="21"/>
      <w:szCs w:val="21"/>
    </w:rPr>
    <w:tblPr>
      <w:tblCellMar>
        <w:top w:w="0" w:type="dxa"/>
        <w:left w:w="0" w:type="dxa"/>
        <w:bottom w:w="0" w:type="dxa"/>
        <w:right w:w="0" w:type="dxa"/>
      </w:tblCellMar>
    </w:tblPr>
  </w:style>
  <w:style w:type="table" w:customStyle="1" w:styleId="TableGrid3">
    <w:name w:val="TableGrid3"/>
    <w:rsid w:val="001C0929"/>
    <w:pPr>
      <w:spacing w:after="0" w:line="240" w:lineRule="auto"/>
    </w:pPr>
    <w:rPr>
      <w:rFonts w:eastAsiaTheme="minorEastAsia"/>
      <w:sz w:val="21"/>
      <w:szCs w:val="21"/>
    </w:rPr>
    <w:tblPr>
      <w:tblCellMar>
        <w:top w:w="0" w:type="dxa"/>
        <w:left w:w="0" w:type="dxa"/>
        <w:bottom w:w="0" w:type="dxa"/>
        <w:right w:w="0" w:type="dxa"/>
      </w:tblCellMar>
    </w:tblPr>
  </w:style>
  <w:style w:type="table" w:customStyle="1" w:styleId="TableGrid4">
    <w:name w:val="TableGrid4"/>
    <w:rsid w:val="001C0929"/>
    <w:pPr>
      <w:spacing w:after="0" w:line="240" w:lineRule="auto"/>
    </w:pPr>
    <w:rPr>
      <w:rFonts w:eastAsiaTheme="minorEastAsia"/>
      <w:sz w:val="21"/>
      <w:szCs w:val="21"/>
    </w:rPr>
    <w:tblPr>
      <w:tblCellMar>
        <w:top w:w="0" w:type="dxa"/>
        <w:left w:w="0" w:type="dxa"/>
        <w:bottom w:w="0" w:type="dxa"/>
        <w:right w:w="0" w:type="dxa"/>
      </w:tblCellMar>
    </w:tblPr>
  </w:style>
  <w:style w:type="table" w:customStyle="1" w:styleId="TableGrid5">
    <w:name w:val="TableGrid5"/>
    <w:rsid w:val="001C0929"/>
    <w:pPr>
      <w:spacing w:after="0" w:line="240" w:lineRule="auto"/>
    </w:pPr>
    <w:rPr>
      <w:rFonts w:eastAsiaTheme="minorEastAsia"/>
      <w:sz w:val="21"/>
      <w:szCs w:val="21"/>
    </w:rPr>
    <w:tblPr>
      <w:tblCellMar>
        <w:top w:w="0" w:type="dxa"/>
        <w:left w:w="0" w:type="dxa"/>
        <w:bottom w:w="0" w:type="dxa"/>
        <w:right w:w="0" w:type="dxa"/>
      </w:tblCellMar>
    </w:tblPr>
  </w:style>
  <w:style w:type="table" w:customStyle="1" w:styleId="TableGrid6">
    <w:name w:val="TableGrid6"/>
    <w:rsid w:val="001C0929"/>
    <w:pPr>
      <w:spacing w:after="0" w:line="240" w:lineRule="auto"/>
    </w:pPr>
    <w:rPr>
      <w:rFonts w:eastAsiaTheme="minorEastAsia"/>
      <w:sz w:val="21"/>
      <w:szCs w:val="21"/>
    </w:rPr>
    <w:tblPr>
      <w:tblCellMar>
        <w:top w:w="0" w:type="dxa"/>
        <w:left w:w="0" w:type="dxa"/>
        <w:bottom w:w="0" w:type="dxa"/>
        <w:right w:w="0" w:type="dxa"/>
      </w:tblCellMar>
    </w:tblPr>
  </w:style>
  <w:style w:type="table" w:customStyle="1" w:styleId="TableGrid7">
    <w:name w:val="TableGrid7"/>
    <w:rsid w:val="001C0929"/>
    <w:pPr>
      <w:spacing w:after="0" w:line="240" w:lineRule="auto"/>
    </w:pPr>
    <w:rPr>
      <w:rFonts w:eastAsiaTheme="minorEastAsia"/>
      <w:sz w:val="21"/>
      <w:szCs w:val="21"/>
    </w:rPr>
    <w:tblPr>
      <w:tblCellMar>
        <w:top w:w="0" w:type="dxa"/>
        <w:left w:w="0" w:type="dxa"/>
        <w:bottom w:w="0" w:type="dxa"/>
        <w:right w:w="0" w:type="dxa"/>
      </w:tblCellMar>
    </w:tblPr>
  </w:style>
  <w:style w:type="table" w:customStyle="1" w:styleId="TableGrid8">
    <w:name w:val="TableGrid8"/>
    <w:rsid w:val="001C0929"/>
    <w:pPr>
      <w:spacing w:after="0" w:line="240" w:lineRule="auto"/>
    </w:pPr>
    <w:rPr>
      <w:rFonts w:eastAsiaTheme="minorEastAsia"/>
      <w:sz w:val="21"/>
      <w:szCs w:val="21"/>
    </w:rPr>
    <w:tblPr>
      <w:tblCellMar>
        <w:top w:w="0" w:type="dxa"/>
        <w:left w:w="0" w:type="dxa"/>
        <w:bottom w:w="0" w:type="dxa"/>
        <w:right w:w="0" w:type="dxa"/>
      </w:tblCellMar>
    </w:tblPr>
  </w:style>
  <w:style w:type="table" w:customStyle="1" w:styleId="TableGrid9">
    <w:name w:val="TableGrid9"/>
    <w:rsid w:val="001C0929"/>
    <w:pPr>
      <w:spacing w:after="0" w:line="240" w:lineRule="auto"/>
    </w:pPr>
    <w:rPr>
      <w:rFonts w:eastAsiaTheme="minorEastAsia"/>
      <w:sz w:val="21"/>
      <w:szCs w:val="21"/>
    </w:rPr>
    <w:tblPr>
      <w:tblCellMar>
        <w:top w:w="0" w:type="dxa"/>
        <w:left w:w="0" w:type="dxa"/>
        <w:bottom w:w="0" w:type="dxa"/>
        <w:right w:w="0" w:type="dxa"/>
      </w:tblCellMar>
    </w:tblPr>
  </w:style>
  <w:style w:type="table" w:customStyle="1" w:styleId="TableGrid100">
    <w:name w:val="TableGrid10"/>
    <w:rsid w:val="001C0929"/>
    <w:pPr>
      <w:spacing w:after="0" w:line="240" w:lineRule="auto"/>
    </w:pPr>
    <w:rPr>
      <w:rFonts w:eastAsiaTheme="minorEastAsia"/>
      <w:sz w:val="21"/>
      <w:szCs w:val="21"/>
    </w:rPr>
    <w:tblPr>
      <w:tblCellMar>
        <w:top w:w="0" w:type="dxa"/>
        <w:left w:w="0" w:type="dxa"/>
        <w:bottom w:w="0" w:type="dxa"/>
        <w:right w:w="0" w:type="dxa"/>
      </w:tblCellMar>
    </w:tblPr>
  </w:style>
  <w:style w:type="table" w:customStyle="1" w:styleId="TableGrid11">
    <w:name w:val="TableGrid11"/>
    <w:rsid w:val="001C0929"/>
    <w:pPr>
      <w:spacing w:after="0" w:line="240" w:lineRule="auto"/>
    </w:pPr>
    <w:rPr>
      <w:rFonts w:eastAsiaTheme="minorEastAsia"/>
      <w:sz w:val="21"/>
      <w:szCs w:val="21"/>
    </w:rPr>
    <w:tblPr>
      <w:tblCellMar>
        <w:top w:w="0" w:type="dxa"/>
        <w:left w:w="0" w:type="dxa"/>
        <w:bottom w:w="0" w:type="dxa"/>
        <w:right w:w="0" w:type="dxa"/>
      </w:tblCellMar>
    </w:tblPr>
  </w:style>
  <w:style w:type="table" w:customStyle="1" w:styleId="TableGrid12">
    <w:name w:val="TableGrid12"/>
    <w:rsid w:val="001C0929"/>
    <w:pPr>
      <w:spacing w:after="0" w:line="240" w:lineRule="auto"/>
    </w:pPr>
    <w:rPr>
      <w:rFonts w:eastAsiaTheme="minorEastAsia"/>
      <w:sz w:val="21"/>
      <w:szCs w:val="21"/>
    </w:rPr>
    <w:tblPr>
      <w:tblCellMar>
        <w:top w:w="0" w:type="dxa"/>
        <w:left w:w="0" w:type="dxa"/>
        <w:bottom w:w="0" w:type="dxa"/>
        <w:right w:w="0" w:type="dxa"/>
      </w:tblCellMar>
    </w:tblPr>
  </w:style>
  <w:style w:type="table" w:customStyle="1" w:styleId="TableGrid13">
    <w:name w:val="TableGrid13"/>
    <w:rsid w:val="001C0929"/>
    <w:pPr>
      <w:spacing w:after="0" w:line="240" w:lineRule="auto"/>
    </w:pPr>
    <w:rPr>
      <w:rFonts w:eastAsiaTheme="minorEastAsia"/>
      <w:sz w:val="21"/>
      <w:szCs w:val="21"/>
    </w:rPr>
    <w:tblPr>
      <w:tblCellMar>
        <w:top w:w="0" w:type="dxa"/>
        <w:left w:w="0" w:type="dxa"/>
        <w:bottom w:w="0" w:type="dxa"/>
        <w:right w:w="0" w:type="dxa"/>
      </w:tblCellMar>
    </w:tblPr>
  </w:style>
  <w:style w:type="table" w:styleId="ColorfulList-Accent1">
    <w:name w:val="Colorful List Accent 1"/>
    <w:basedOn w:val="TableNormal"/>
    <w:uiPriority w:val="34"/>
    <w:semiHidden/>
    <w:unhideWhenUsed/>
    <w:rsid w:val="001C0929"/>
    <w:pPr>
      <w:spacing w:after="0" w:line="240" w:lineRule="auto"/>
    </w:pPr>
    <w:rPr>
      <w:rFonts w:ascii="Arial" w:eastAsiaTheme="minorEastAsia" w:hAnsi="Arial" w:cs="Arial"/>
      <w:sz w:val="24"/>
      <w:szCs w:val="24"/>
      <w:lang w:bidi="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Quote">
    <w:name w:val="Quote"/>
    <w:basedOn w:val="Normal"/>
    <w:next w:val="Normal"/>
    <w:link w:val="QuoteChar"/>
    <w:uiPriority w:val="29"/>
    <w:qFormat/>
    <w:rsid w:val="001C0929"/>
    <w:pPr>
      <w:spacing w:before="160" w:after="200" w:line="288" w:lineRule="auto"/>
      <w:ind w:left="720" w:right="720"/>
      <w:jc w:val="center"/>
    </w:pPr>
    <w:rPr>
      <w:rFonts w:eastAsiaTheme="minorEastAsia" w:cstheme="minorBidi"/>
      <w:i/>
      <w:iCs/>
      <w:color w:val="262626" w:themeColor="text1" w:themeTint="D9"/>
      <w:szCs w:val="21"/>
      <w:lang w:eastAsia="en-US"/>
    </w:rPr>
  </w:style>
  <w:style w:type="character" w:customStyle="1" w:styleId="QuoteChar">
    <w:name w:val="Quote Char"/>
    <w:basedOn w:val="DefaultParagraphFont"/>
    <w:link w:val="Quote"/>
    <w:uiPriority w:val="29"/>
    <w:rsid w:val="001C0929"/>
    <w:rPr>
      <w:rFonts w:ascii="Times New Roman" w:eastAsiaTheme="minorEastAsia" w:hAnsi="Times New Roman"/>
      <w:i/>
      <w:iCs/>
      <w:color w:val="262626" w:themeColor="text1" w:themeTint="D9"/>
      <w:sz w:val="24"/>
      <w:szCs w:val="21"/>
    </w:rPr>
  </w:style>
  <w:style w:type="paragraph" w:styleId="IntenseQuote">
    <w:name w:val="Intense Quote"/>
    <w:basedOn w:val="Normal"/>
    <w:next w:val="Normal"/>
    <w:link w:val="IntenseQuoteChar"/>
    <w:uiPriority w:val="30"/>
    <w:qFormat/>
    <w:rsid w:val="001C0929"/>
    <w:pPr>
      <w:spacing w:before="160" w:after="160" w:line="264" w:lineRule="auto"/>
      <w:ind w:left="720" w:right="720"/>
      <w:jc w:val="center"/>
    </w:pPr>
    <w:rPr>
      <w:rFonts w:eastAsiaTheme="majorEastAsia" w:cstheme="majorBidi"/>
      <w:i/>
      <w:iCs/>
      <w:color w:val="F79646" w:themeColor="accent6"/>
      <w:sz w:val="32"/>
      <w:szCs w:val="32"/>
      <w:lang w:eastAsia="en-US"/>
    </w:rPr>
  </w:style>
  <w:style w:type="character" w:customStyle="1" w:styleId="IntenseQuoteChar">
    <w:name w:val="Intense Quote Char"/>
    <w:basedOn w:val="DefaultParagraphFont"/>
    <w:link w:val="IntenseQuote"/>
    <w:uiPriority w:val="30"/>
    <w:rsid w:val="001C0929"/>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1C0929"/>
    <w:rPr>
      <w:i/>
      <w:iCs/>
    </w:rPr>
  </w:style>
  <w:style w:type="character" w:styleId="IntenseEmphasis">
    <w:name w:val="Intense Emphasis"/>
    <w:basedOn w:val="DefaultParagraphFont"/>
    <w:uiPriority w:val="21"/>
    <w:qFormat/>
    <w:rsid w:val="001C0929"/>
    <w:rPr>
      <w:b/>
      <w:bCs/>
      <w:i/>
      <w:iCs/>
    </w:rPr>
  </w:style>
  <w:style w:type="character" w:styleId="SubtleReference">
    <w:name w:val="Subtle Reference"/>
    <w:basedOn w:val="DefaultParagraphFont"/>
    <w:uiPriority w:val="31"/>
    <w:qFormat/>
    <w:rsid w:val="001C0929"/>
    <w:rPr>
      <w:smallCaps/>
      <w:color w:val="595959" w:themeColor="text1" w:themeTint="A6"/>
    </w:rPr>
  </w:style>
  <w:style w:type="character" w:styleId="IntenseReference">
    <w:name w:val="Intense Reference"/>
    <w:basedOn w:val="DefaultParagraphFont"/>
    <w:uiPriority w:val="32"/>
    <w:qFormat/>
    <w:rsid w:val="001C0929"/>
    <w:rPr>
      <w:b/>
      <w:bCs/>
      <w:smallCaps/>
      <w:color w:val="F79646" w:themeColor="accent6"/>
    </w:rPr>
  </w:style>
  <w:style w:type="character" w:styleId="BookTitle">
    <w:name w:val="Book Title"/>
    <w:basedOn w:val="DefaultParagraphFont"/>
    <w:uiPriority w:val="33"/>
    <w:qFormat/>
    <w:rsid w:val="001C0929"/>
    <w:rPr>
      <w:b/>
      <w:bCs/>
      <w:caps w:val="0"/>
      <w:smallCaps/>
      <w:spacing w:val="7"/>
      <w:sz w:val="21"/>
      <w:szCs w:val="21"/>
    </w:rPr>
  </w:style>
  <w:style w:type="character" w:styleId="FollowedHyperlink">
    <w:name w:val="FollowedHyperlink"/>
    <w:basedOn w:val="DefaultParagraphFont"/>
    <w:uiPriority w:val="99"/>
    <w:semiHidden/>
    <w:unhideWhenUsed/>
    <w:rsid w:val="001C0929"/>
    <w:rPr>
      <w:color w:val="800080" w:themeColor="followedHyperlink"/>
      <w:u w:val="single"/>
    </w:rPr>
  </w:style>
  <w:style w:type="table" w:customStyle="1" w:styleId="TableGrid20">
    <w:name w:val="Table Grid2"/>
    <w:basedOn w:val="TableNormal"/>
    <w:next w:val="TableGrid"/>
    <w:rsid w:val="001C0929"/>
    <w:pPr>
      <w:spacing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aliases w:val="PAMP Table"/>
    <w:basedOn w:val="TableNormal"/>
    <w:uiPriority w:val="67"/>
    <w:rsid w:val="006F6E0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eGrid30">
    <w:name w:val="Table Grid3"/>
    <w:basedOn w:val="TableNormal"/>
    <w:next w:val="TableGrid"/>
    <w:uiPriority w:val="59"/>
    <w:rsid w:val="001C0929"/>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rsid w:val="001C0929"/>
    <w:pPr>
      <w:spacing w:after="0" w:line="240" w:lineRule="auto"/>
    </w:pPr>
    <w:rPr>
      <w:rFonts w:eastAsiaTheme="minorEastAsia"/>
      <w:sz w:val="21"/>
      <w:szCs w:val="21"/>
    </w:rPr>
    <w:tblPr>
      <w:tblCellMar>
        <w:top w:w="0" w:type="dxa"/>
        <w:left w:w="0" w:type="dxa"/>
        <w:bottom w:w="0" w:type="dxa"/>
        <w:right w:w="0" w:type="dxa"/>
      </w:tblCellMar>
    </w:tblPr>
  </w:style>
  <w:style w:type="table" w:customStyle="1" w:styleId="TableGrid15">
    <w:name w:val="TableGrid15"/>
    <w:rsid w:val="001C0929"/>
    <w:pPr>
      <w:spacing w:after="0" w:line="240" w:lineRule="auto"/>
    </w:pPr>
    <w:rPr>
      <w:rFonts w:eastAsiaTheme="minorEastAsia"/>
      <w:sz w:val="21"/>
      <w:szCs w:val="21"/>
    </w:rPr>
    <w:tblPr>
      <w:tblCellMar>
        <w:top w:w="0" w:type="dxa"/>
        <w:left w:w="0" w:type="dxa"/>
        <w:bottom w:w="0" w:type="dxa"/>
        <w:right w:w="0" w:type="dxa"/>
      </w:tblCellMar>
    </w:tblPr>
  </w:style>
  <w:style w:type="table" w:customStyle="1" w:styleId="TableGrid21">
    <w:name w:val="TableGrid21"/>
    <w:rsid w:val="001C0929"/>
    <w:pPr>
      <w:spacing w:after="0" w:line="240" w:lineRule="auto"/>
    </w:pPr>
    <w:rPr>
      <w:rFonts w:eastAsiaTheme="minorEastAsia"/>
      <w:sz w:val="21"/>
      <w:szCs w:val="21"/>
    </w:rPr>
    <w:tblPr>
      <w:tblCellMar>
        <w:top w:w="0" w:type="dxa"/>
        <w:left w:w="0" w:type="dxa"/>
        <w:bottom w:w="0" w:type="dxa"/>
        <w:right w:w="0" w:type="dxa"/>
      </w:tblCellMar>
    </w:tblPr>
  </w:style>
  <w:style w:type="table" w:customStyle="1" w:styleId="TableGrid31">
    <w:name w:val="TableGrid31"/>
    <w:rsid w:val="001C0929"/>
    <w:pPr>
      <w:spacing w:after="0" w:line="240" w:lineRule="auto"/>
    </w:pPr>
    <w:rPr>
      <w:rFonts w:eastAsiaTheme="minorEastAsia"/>
      <w:sz w:val="21"/>
      <w:szCs w:val="21"/>
    </w:rPr>
    <w:tblPr>
      <w:tblCellMar>
        <w:top w:w="0" w:type="dxa"/>
        <w:left w:w="0" w:type="dxa"/>
        <w:bottom w:w="0" w:type="dxa"/>
        <w:right w:w="0" w:type="dxa"/>
      </w:tblCellMar>
    </w:tblPr>
  </w:style>
  <w:style w:type="table" w:customStyle="1" w:styleId="TableGrid41">
    <w:name w:val="TableGrid41"/>
    <w:rsid w:val="001C0929"/>
    <w:pPr>
      <w:spacing w:after="0" w:line="240" w:lineRule="auto"/>
    </w:pPr>
    <w:rPr>
      <w:rFonts w:eastAsiaTheme="minorEastAsia"/>
      <w:sz w:val="21"/>
      <w:szCs w:val="21"/>
    </w:rPr>
    <w:tblPr>
      <w:tblCellMar>
        <w:top w:w="0" w:type="dxa"/>
        <w:left w:w="0" w:type="dxa"/>
        <w:bottom w:w="0" w:type="dxa"/>
        <w:right w:w="0" w:type="dxa"/>
      </w:tblCellMar>
    </w:tblPr>
  </w:style>
  <w:style w:type="table" w:customStyle="1" w:styleId="TableGrid51">
    <w:name w:val="TableGrid51"/>
    <w:rsid w:val="001C0929"/>
    <w:pPr>
      <w:spacing w:after="0" w:line="240" w:lineRule="auto"/>
    </w:pPr>
    <w:rPr>
      <w:rFonts w:eastAsiaTheme="minorEastAsia"/>
      <w:sz w:val="21"/>
      <w:szCs w:val="21"/>
    </w:rPr>
    <w:tblPr>
      <w:tblCellMar>
        <w:top w:w="0" w:type="dxa"/>
        <w:left w:w="0" w:type="dxa"/>
        <w:bottom w:w="0" w:type="dxa"/>
        <w:right w:w="0" w:type="dxa"/>
      </w:tblCellMar>
    </w:tblPr>
  </w:style>
  <w:style w:type="table" w:customStyle="1" w:styleId="TableGrid61">
    <w:name w:val="TableGrid61"/>
    <w:rsid w:val="001C0929"/>
    <w:pPr>
      <w:spacing w:after="0" w:line="240" w:lineRule="auto"/>
    </w:pPr>
    <w:rPr>
      <w:rFonts w:eastAsiaTheme="minorEastAsia"/>
      <w:sz w:val="21"/>
      <w:szCs w:val="21"/>
    </w:rPr>
    <w:tblPr>
      <w:tblCellMar>
        <w:top w:w="0" w:type="dxa"/>
        <w:left w:w="0" w:type="dxa"/>
        <w:bottom w:w="0" w:type="dxa"/>
        <w:right w:w="0" w:type="dxa"/>
      </w:tblCellMar>
    </w:tblPr>
  </w:style>
  <w:style w:type="table" w:customStyle="1" w:styleId="TableGrid71">
    <w:name w:val="TableGrid71"/>
    <w:rsid w:val="001C0929"/>
    <w:pPr>
      <w:spacing w:after="0" w:line="240" w:lineRule="auto"/>
    </w:pPr>
    <w:rPr>
      <w:rFonts w:eastAsiaTheme="minorEastAsia"/>
      <w:sz w:val="21"/>
      <w:szCs w:val="21"/>
    </w:rPr>
    <w:tblPr>
      <w:tblCellMar>
        <w:top w:w="0" w:type="dxa"/>
        <w:left w:w="0" w:type="dxa"/>
        <w:bottom w:w="0" w:type="dxa"/>
        <w:right w:w="0" w:type="dxa"/>
      </w:tblCellMar>
    </w:tblPr>
  </w:style>
  <w:style w:type="table" w:customStyle="1" w:styleId="TableGrid81">
    <w:name w:val="TableGrid81"/>
    <w:rsid w:val="001C0929"/>
    <w:pPr>
      <w:spacing w:after="0" w:line="240" w:lineRule="auto"/>
    </w:pPr>
    <w:rPr>
      <w:rFonts w:eastAsiaTheme="minorEastAsia"/>
      <w:sz w:val="21"/>
      <w:szCs w:val="21"/>
    </w:rPr>
    <w:tblPr>
      <w:tblCellMar>
        <w:top w:w="0" w:type="dxa"/>
        <w:left w:w="0" w:type="dxa"/>
        <w:bottom w:w="0" w:type="dxa"/>
        <w:right w:w="0" w:type="dxa"/>
      </w:tblCellMar>
    </w:tblPr>
  </w:style>
  <w:style w:type="table" w:customStyle="1" w:styleId="TableGrid91">
    <w:name w:val="TableGrid91"/>
    <w:rsid w:val="001C0929"/>
    <w:pPr>
      <w:spacing w:after="0" w:line="240" w:lineRule="auto"/>
    </w:pPr>
    <w:rPr>
      <w:rFonts w:eastAsiaTheme="minorEastAsia"/>
      <w:sz w:val="21"/>
      <w:szCs w:val="21"/>
    </w:rPr>
    <w:tblPr>
      <w:tblCellMar>
        <w:top w:w="0" w:type="dxa"/>
        <w:left w:w="0" w:type="dxa"/>
        <w:bottom w:w="0" w:type="dxa"/>
        <w:right w:w="0" w:type="dxa"/>
      </w:tblCellMar>
    </w:tblPr>
  </w:style>
  <w:style w:type="table" w:customStyle="1" w:styleId="TableGrid101">
    <w:name w:val="TableGrid101"/>
    <w:rsid w:val="001C0929"/>
    <w:pPr>
      <w:spacing w:after="0" w:line="240" w:lineRule="auto"/>
    </w:pPr>
    <w:rPr>
      <w:rFonts w:eastAsiaTheme="minorEastAsia"/>
      <w:sz w:val="21"/>
      <w:szCs w:val="21"/>
    </w:rPr>
    <w:tblPr>
      <w:tblCellMar>
        <w:top w:w="0" w:type="dxa"/>
        <w:left w:w="0" w:type="dxa"/>
        <w:bottom w:w="0" w:type="dxa"/>
        <w:right w:w="0" w:type="dxa"/>
      </w:tblCellMar>
    </w:tblPr>
  </w:style>
  <w:style w:type="table" w:customStyle="1" w:styleId="TableGrid111">
    <w:name w:val="TableGrid111"/>
    <w:rsid w:val="001C0929"/>
    <w:pPr>
      <w:spacing w:after="0" w:line="240" w:lineRule="auto"/>
    </w:pPr>
    <w:rPr>
      <w:rFonts w:eastAsiaTheme="minorEastAsia"/>
      <w:sz w:val="21"/>
      <w:szCs w:val="21"/>
    </w:rPr>
    <w:tblPr>
      <w:tblCellMar>
        <w:top w:w="0" w:type="dxa"/>
        <w:left w:w="0" w:type="dxa"/>
        <w:bottom w:w="0" w:type="dxa"/>
        <w:right w:w="0" w:type="dxa"/>
      </w:tblCellMar>
    </w:tblPr>
  </w:style>
  <w:style w:type="table" w:customStyle="1" w:styleId="TableGrid121">
    <w:name w:val="TableGrid121"/>
    <w:rsid w:val="001C0929"/>
    <w:pPr>
      <w:spacing w:after="0" w:line="240" w:lineRule="auto"/>
    </w:pPr>
    <w:rPr>
      <w:rFonts w:eastAsiaTheme="minorEastAsia"/>
      <w:sz w:val="21"/>
      <w:szCs w:val="21"/>
    </w:rPr>
    <w:tblPr>
      <w:tblCellMar>
        <w:top w:w="0" w:type="dxa"/>
        <w:left w:w="0" w:type="dxa"/>
        <w:bottom w:w="0" w:type="dxa"/>
        <w:right w:w="0" w:type="dxa"/>
      </w:tblCellMar>
    </w:tblPr>
  </w:style>
  <w:style w:type="table" w:customStyle="1" w:styleId="TableGrid131">
    <w:name w:val="TableGrid131"/>
    <w:rsid w:val="001C0929"/>
    <w:pPr>
      <w:spacing w:after="0" w:line="240" w:lineRule="auto"/>
    </w:pPr>
    <w:rPr>
      <w:rFonts w:eastAsiaTheme="minorEastAsia"/>
      <w:sz w:val="21"/>
      <w:szCs w:val="21"/>
    </w:rPr>
    <w:tblPr>
      <w:tblCellMar>
        <w:top w:w="0" w:type="dxa"/>
        <w:left w:w="0" w:type="dxa"/>
        <w:bottom w:w="0" w:type="dxa"/>
        <w:right w:w="0" w:type="dxa"/>
      </w:tblCellMar>
    </w:tblPr>
  </w:style>
  <w:style w:type="table" w:customStyle="1" w:styleId="ColorfulList-Accent11">
    <w:name w:val="Colorful List - Accent 11"/>
    <w:basedOn w:val="TableNormal"/>
    <w:next w:val="ColorfulList-Accent1"/>
    <w:uiPriority w:val="34"/>
    <w:semiHidden/>
    <w:unhideWhenUsed/>
    <w:rsid w:val="001C0929"/>
    <w:pPr>
      <w:spacing w:after="0" w:line="240" w:lineRule="auto"/>
    </w:pPr>
    <w:rPr>
      <w:rFonts w:ascii="Arial" w:eastAsiaTheme="minorEastAsia" w:hAnsi="Arial" w:cs="Arial"/>
      <w:sz w:val="24"/>
      <w:szCs w:val="24"/>
      <w:lang w:bidi="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eGrid110">
    <w:name w:val="Table Grid11"/>
    <w:basedOn w:val="TableNormal"/>
    <w:next w:val="TableGrid"/>
    <w:rsid w:val="001C092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
    <w:basedOn w:val="TableNormal"/>
    <w:next w:val="TableGrid"/>
    <w:rsid w:val="001C0929"/>
    <w:pPr>
      <w:spacing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
    <w:basedOn w:val="TableNormal"/>
    <w:next w:val="TableGrid"/>
    <w:uiPriority w:val="39"/>
    <w:rsid w:val="001C092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1C092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1C092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
    <w:basedOn w:val="TableNormal"/>
    <w:next w:val="TableGrid"/>
    <w:uiPriority w:val="39"/>
    <w:rsid w:val="001C092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
    <w:basedOn w:val="TableNormal"/>
    <w:next w:val="TableGrid"/>
    <w:uiPriority w:val="39"/>
    <w:rsid w:val="001C092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1C092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1C0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59"/>
    <w:rsid w:val="001C0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
    <w:basedOn w:val="TableNormal"/>
    <w:next w:val="TableGrid"/>
    <w:uiPriority w:val="39"/>
    <w:rsid w:val="001C092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1C092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1C092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1C092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1C092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1C092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39"/>
    <w:rsid w:val="001C092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3">
    <w:name w:val="Imported Style 13"/>
    <w:rsid w:val="001C0929"/>
    <w:pPr>
      <w:numPr>
        <w:numId w:val="5"/>
      </w:numPr>
    </w:pPr>
  </w:style>
  <w:style w:type="table" w:customStyle="1" w:styleId="GridTable4-Accent51">
    <w:name w:val="Grid Table 4 - Accent 51"/>
    <w:basedOn w:val="TableNormal"/>
    <w:uiPriority w:val="49"/>
    <w:rsid w:val="001C0929"/>
    <w:pPr>
      <w:spacing w:before="200"/>
    </w:pPr>
    <w:rPr>
      <w:rFonts w:eastAsiaTheme="minorEastAsia"/>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80">
    <w:name w:val="Table Grid8"/>
    <w:basedOn w:val="TableNormal"/>
    <w:next w:val="TableGrid"/>
    <w:uiPriority w:val="39"/>
    <w:rsid w:val="001C0929"/>
    <w:pPr>
      <w:spacing w:after="0" w:line="240" w:lineRule="auto"/>
    </w:pPr>
    <w:rPr>
      <w:rFonts w:eastAsia="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graph">
    <w:name w:val="Numbered Paragraph"/>
    <w:basedOn w:val="Normal"/>
    <w:autoRedefine/>
    <w:qFormat/>
    <w:rsid w:val="001C0929"/>
    <w:pPr>
      <w:spacing w:after="200" w:line="276" w:lineRule="auto"/>
      <w:jc w:val="both"/>
    </w:pPr>
    <w:rPr>
      <w:bCs/>
      <w:lang w:val="en-GB"/>
    </w:rPr>
  </w:style>
  <w:style w:type="paragraph" w:styleId="List">
    <w:name w:val="List"/>
    <w:basedOn w:val="Normal"/>
    <w:rsid w:val="001C0929"/>
    <w:pPr>
      <w:spacing w:after="200" w:line="276" w:lineRule="auto"/>
      <w:ind w:left="283" w:hanging="283"/>
      <w:contextualSpacing/>
      <w:jc w:val="both"/>
    </w:pPr>
    <w:rPr>
      <w:rFonts w:ascii="Calibri" w:hAnsi="Calibri"/>
      <w:sz w:val="20"/>
      <w:szCs w:val="20"/>
      <w:lang w:eastAsia="en-US" w:bidi="en-US"/>
    </w:rPr>
  </w:style>
  <w:style w:type="paragraph" w:styleId="List2">
    <w:name w:val="List 2"/>
    <w:basedOn w:val="Normal"/>
    <w:rsid w:val="001C0929"/>
    <w:pPr>
      <w:spacing w:after="200" w:line="276" w:lineRule="auto"/>
      <w:ind w:left="566" w:hanging="283"/>
      <w:contextualSpacing/>
      <w:jc w:val="both"/>
    </w:pPr>
    <w:rPr>
      <w:rFonts w:ascii="Calibri" w:hAnsi="Calibri"/>
      <w:sz w:val="20"/>
      <w:szCs w:val="20"/>
      <w:lang w:eastAsia="en-US" w:bidi="en-US"/>
    </w:rPr>
  </w:style>
  <w:style w:type="paragraph" w:customStyle="1" w:styleId="CharCharCharCharCarCharChar1CharCharCharChar1CharCharCharChar">
    <w:name w:val="Char Char Char Char Car Char Char1 Char Char Char Char1 Char Char Char Char"/>
    <w:aliases w:val="Char Char Char1 Char Char Char Char1 Char Char Char Char"/>
    <w:basedOn w:val="Normal"/>
    <w:next w:val="Normal"/>
    <w:uiPriority w:val="99"/>
    <w:rsid w:val="001C0929"/>
    <w:pPr>
      <w:spacing w:before="120" w:after="120" w:line="240" w:lineRule="exact"/>
      <w:ind w:left="144"/>
      <w:jc w:val="both"/>
    </w:pPr>
    <w:rPr>
      <w:rFonts w:asciiTheme="minorHAnsi" w:hAnsiTheme="minorHAnsi" w:cstheme="minorBidi"/>
      <w:vertAlign w:val="superscript"/>
      <w:lang w:val="en-GB" w:eastAsia="en-US"/>
    </w:rPr>
  </w:style>
  <w:style w:type="paragraph" w:customStyle="1" w:styleId="yiv7785276055msolistparagraph">
    <w:name w:val="yiv7785276055msolistparagraph"/>
    <w:basedOn w:val="Normal"/>
    <w:rsid w:val="001C0929"/>
    <w:pPr>
      <w:spacing w:before="100" w:beforeAutospacing="1" w:after="100" w:afterAutospacing="1"/>
    </w:pPr>
    <w:rPr>
      <w:lang w:eastAsia="en-US"/>
    </w:rPr>
  </w:style>
  <w:style w:type="table" w:customStyle="1" w:styleId="GridTable4-Accent52">
    <w:name w:val="Grid Table 4 - Accent 52"/>
    <w:basedOn w:val="TableNormal"/>
    <w:uiPriority w:val="49"/>
    <w:rsid w:val="001C0929"/>
    <w:pPr>
      <w:spacing w:after="0" w:line="240" w:lineRule="auto"/>
    </w:pPr>
    <w:rPr>
      <w:sz w:val="24"/>
      <w:szCs w:val="24"/>
      <w:lang w:val="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BVIfnrChar1CharCharCharCharChar">
    <w:name w:val="BVI fnr Char1 Char Char Char Char Char"/>
    <w:aliases w:val="BVI fnr Car Car Char1 Char Char Char Char Char,BVI fnr Car Char1 Char Char Char Char Char,BVI fnr Car Car Car Car Char2 Char Char Char Char Char"/>
    <w:basedOn w:val="Normal"/>
    <w:uiPriority w:val="99"/>
    <w:rsid w:val="001C0929"/>
    <w:pPr>
      <w:spacing w:after="160" w:line="240" w:lineRule="exact"/>
    </w:pPr>
    <w:rPr>
      <w:rFonts w:ascii="Calibri" w:eastAsia="MS Mincho" w:hAnsi="Calibri"/>
      <w:sz w:val="20"/>
      <w:szCs w:val="20"/>
      <w:vertAlign w:val="superscript"/>
      <w:lang w:eastAsia="en-US"/>
    </w:rPr>
  </w:style>
  <w:style w:type="paragraph" w:customStyle="1" w:styleId="Numbering1">
    <w:name w:val="Numbering 1"/>
    <w:basedOn w:val="ListParagraph"/>
    <w:qFormat/>
    <w:rsid w:val="00563F04"/>
    <w:pPr>
      <w:numPr>
        <w:numId w:val="6"/>
      </w:numPr>
      <w:adjustRightInd w:val="0"/>
      <w:spacing w:after="160"/>
      <w:ind w:left="284" w:right="28" w:hanging="284"/>
      <w:contextualSpacing w:val="0"/>
      <w:jc w:val="both"/>
    </w:pPr>
    <w:rPr>
      <w:rFonts w:cstheme="majorBidi"/>
      <w:lang w:eastAsia="en-US"/>
    </w:rPr>
  </w:style>
  <w:style w:type="character" w:customStyle="1" w:styleId="UnresolvedMention2">
    <w:name w:val="Unresolved Mention2"/>
    <w:basedOn w:val="DefaultParagraphFont"/>
    <w:uiPriority w:val="99"/>
    <w:semiHidden/>
    <w:unhideWhenUsed/>
    <w:rsid w:val="008C378C"/>
    <w:rPr>
      <w:color w:val="605E5C"/>
      <w:shd w:val="clear" w:color="auto" w:fill="E1DFDD"/>
    </w:rPr>
  </w:style>
  <w:style w:type="table" w:styleId="ColorfulList-Accent3">
    <w:name w:val="Colorful List Accent 3"/>
    <w:basedOn w:val="TableNormal"/>
    <w:uiPriority w:val="72"/>
    <w:rsid w:val="00E6616C"/>
    <w:pPr>
      <w:spacing w:after="0" w:line="240" w:lineRule="auto"/>
    </w:pPr>
    <w:rPr>
      <w:rFonts w:eastAsiaTheme="minorEastAsia"/>
      <w:color w:val="000000" w:themeColor="text1"/>
      <w:lang w:val="en-ZA" w:eastAsia="en-ZA"/>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BodyTextIndent">
    <w:name w:val="Body Text Indent"/>
    <w:basedOn w:val="Normal"/>
    <w:link w:val="BodyTextIndentChar"/>
    <w:unhideWhenUsed/>
    <w:rsid w:val="00E668E6"/>
    <w:pPr>
      <w:spacing w:after="120"/>
      <w:ind w:left="360"/>
    </w:pPr>
  </w:style>
  <w:style w:type="character" w:customStyle="1" w:styleId="BodyTextIndentChar">
    <w:name w:val="Body Text Indent Char"/>
    <w:basedOn w:val="DefaultParagraphFont"/>
    <w:link w:val="BodyTextIndent"/>
    <w:rsid w:val="00E668E6"/>
    <w:rPr>
      <w:rFonts w:ascii="Times New Roman" w:eastAsia="Times New Roman" w:hAnsi="Times New Roman" w:cs="Times New Roman"/>
      <w:sz w:val="24"/>
      <w:szCs w:val="24"/>
      <w:lang w:val="en-ZA" w:eastAsia="en-GB"/>
    </w:rPr>
  </w:style>
  <w:style w:type="numbering" w:customStyle="1" w:styleId="ImportedStyle2">
    <w:name w:val="Imported Style 2"/>
    <w:rsid w:val="00E668E6"/>
    <w:pPr>
      <w:numPr>
        <w:numId w:val="8"/>
      </w:numPr>
    </w:pPr>
  </w:style>
  <w:style w:type="character" w:customStyle="1" w:styleId="hps">
    <w:name w:val="hps"/>
    <w:rsid w:val="00E668E6"/>
    <w:rPr>
      <w:lang w:val="en-US"/>
    </w:rPr>
  </w:style>
  <w:style w:type="table" w:customStyle="1" w:styleId="TableGrid90">
    <w:name w:val="Table Grid9"/>
    <w:basedOn w:val="TableNormal"/>
    <w:next w:val="TableGrid"/>
    <w:uiPriority w:val="39"/>
    <w:rsid w:val="00106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
    <w:basedOn w:val="TableNormal"/>
    <w:next w:val="TableGrid"/>
    <w:uiPriority w:val="39"/>
    <w:rsid w:val="00440FB1"/>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uiPriority w:val="99"/>
    <w:rsid w:val="009A3569"/>
    <w:pPr>
      <w:widowControl w:val="0"/>
      <w:suppressAutoHyphens/>
      <w:autoSpaceDN w:val="0"/>
      <w:spacing w:line="240" w:lineRule="exact"/>
      <w:jc w:val="both"/>
      <w:textAlignment w:val="baseline"/>
    </w:pPr>
    <w:rPr>
      <w:rFonts w:asciiTheme="minorHAnsi" w:hAnsiTheme="minorHAnsi" w:cstheme="minorBidi"/>
      <w:color w:val="auto"/>
      <w:vertAlign w:val="superscript"/>
      <w:lang w:val="en-US" w:eastAsia="en-US"/>
    </w:rPr>
  </w:style>
  <w:style w:type="paragraph" w:customStyle="1" w:styleId="GitecBulletList">
    <w:name w:val="Gitec Bullet List"/>
    <w:basedOn w:val="Normal"/>
    <w:qFormat/>
    <w:rsid w:val="00FF64D7"/>
    <w:pPr>
      <w:numPr>
        <w:numId w:val="12"/>
      </w:numPr>
      <w:suppressAutoHyphens/>
      <w:jc w:val="both"/>
    </w:pPr>
    <w:rPr>
      <w:rFonts w:ascii="Calibri" w:eastAsia="Times New Roman" w:hAnsi="Calibri"/>
      <w:color w:val="auto"/>
      <w:lang w:val="en-GB" w:eastAsia="de-DE"/>
    </w:rPr>
  </w:style>
  <w:style w:type="paragraph" w:customStyle="1" w:styleId="Gitecnumberinglist">
    <w:name w:val="Gitec numbering list"/>
    <w:basedOn w:val="GitecBulletList"/>
    <w:qFormat/>
    <w:rsid w:val="00FF64D7"/>
    <w:pPr>
      <w:numPr>
        <w:ilvl w:val="1"/>
      </w:numPr>
      <w:ind w:left="867" w:hanging="357"/>
    </w:pPr>
  </w:style>
  <w:style w:type="paragraph" w:customStyle="1" w:styleId="StyleP3Header1-ClausesAfter12pt">
    <w:name w:val="Style P3 Header1-Clauses + After:  12 pt"/>
    <w:basedOn w:val="Normal"/>
    <w:rsid w:val="00152C8E"/>
    <w:pPr>
      <w:tabs>
        <w:tab w:val="left" w:pos="972"/>
        <w:tab w:val="left" w:pos="1008"/>
      </w:tabs>
      <w:spacing w:after="240"/>
      <w:jc w:val="both"/>
    </w:pPr>
    <w:rPr>
      <w:rFonts w:ascii="Times New Roman" w:eastAsia="Times New Roman" w:hAnsi="Times New Roman"/>
      <w:color w:val="auto"/>
      <w:sz w:val="24"/>
      <w:szCs w:val="24"/>
      <w:lang w:val="es-ES_tradnl" w:eastAsia="en-US"/>
    </w:rPr>
  </w:style>
  <w:style w:type="paragraph" w:styleId="DocumentMap">
    <w:name w:val="Document Map"/>
    <w:basedOn w:val="Normal"/>
    <w:link w:val="DocumentMapChar"/>
    <w:semiHidden/>
    <w:unhideWhenUsed/>
    <w:rsid w:val="00C636C1"/>
    <w:rPr>
      <w:rFonts w:ascii="Lucida Grande" w:hAnsi="Lucida Grande" w:cs="Lucida Grande"/>
      <w:sz w:val="24"/>
      <w:szCs w:val="24"/>
    </w:rPr>
  </w:style>
  <w:style w:type="character" w:customStyle="1" w:styleId="DocumentMapChar">
    <w:name w:val="Document Map Char"/>
    <w:basedOn w:val="DefaultParagraphFont"/>
    <w:link w:val="DocumentMap"/>
    <w:semiHidden/>
    <w:rsid w:val="00C636C1"/>
    <w:rPr>
      <w:rFonts w:ascii="Lucida Grande" w:hAnsi="Lucida Grande" w:cs="Lucida Grande"/>
      <w:color w:val="000000"/>
      <w:sz w:val="24"/>
      <w:szCs w:val="24"/>
      <w:lang w:val="en-ZA" w:eastAsia="en-GB"/>
    </w:rPr>
  </w:style>
  <w:style w:type="table" w:customStyle="1" w:styleId="PlainTable11">
    <w:name w:val="Plain Table 11"/>
    <w:basedOn w:val="TableNormal"/>
    <w:rsid w:val="001948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3">
    <w:name w:val="Unresolved Mention3"/>
    <w:basedOn w:val="DefaultParagraphFont"/>
    <w:uiPriority w:val="99"/>
    <w:semiHidden/>
    <w:unhideWhenUsed/>
    <w:rsid w:val="00612F52"/>
    <w:rPr>
      <w:color w:val="605E5C"/>
      <w:shd w:val="clear" w:color="auto" w:fill="E1DFDD"/>
    </w:rPr>
  </w:style>
  <w:style w:type="paragraph" w:customStyle="1" w:styleId="CESBulletBlue">
    <w:name w:val="CES_Bullet_Blue"/>
    <w:basedOn w:val="ListParagraph"/>
    <w:qFormat/>
    <w:rsid w:val="00B44E11"/>
    <w:pPr>
      <w:numPr>
        <w:numId w:val="19"/>
      </w:numPr>
      <w:jc w:val="both"/>
    </w:pPr>
    <w:rPr>
      <w:rFonts w:ascii="Arial" w:eastAsia="Times New Roman" w:hAnsi="Arial" w:cs="Arial"/>
      <w:color w:val="000000" w:themeColor="text1"/>
      <w:lang w:val="en-GB" w:eastAsia="en-US"/>
    </w:rPr>
  </w:style>
  <w:style w:type="paragraph" w:customStyle="1" w:styleId="CESBulletInset">
    <w:name w:val="CES_Bullet_Inset"/>
    <w:basedOn w:val="ListParagraph"/>
    <w:qFormat/>
    <w:rsid w:val="00B44E11"/>
    <w:pPr>
      <w:numPr>
        <w:ilvl w:val="1"/>
        <w:numId w:val="19"/>
      </w:numPr>
      <w:tabs>
        <w:tab w:val="num" w:pos="360"/>
      </w:tabs>
      <w:spacing w:after="160" w:line="259" w:lineRule="auto"/>
      <w:ind w:left="720" w:firstLine="0"/>
    </w:pPr>
    <w:rPr>
      <w:rFonts w:ascii="Arial" w:eastAsia="Times New Roman" w:hAnsi="Arial" w:cs="Arial"/>
      <w:color w:val="000000" w:themeColor="text1"/>
      <w:lang w:val="en-GB" w:eastAsia="en-US"/>
    </w:rPr>
  </w:style>
  <w:style w:type="paragraph" w:customStyle="1" w:styleId="Style1">
    <w:name w:val="Style1"/>
    <w:basedOn w:val="Normal"/>
    <w:rsid w:val="005F30A4"/>
    <w:pPr>
      <w:numPr>
        <w:numId w:val="27"/>
      </w:numPr>
    </w:pPr>
    <w:rPr>
      <w:rFonts w:ascii="Times New Roman" w:eastAsia="Times New Roman" w:hAnsi="Times New Roman"/>
      <w:color w:val="auto"/>
      <w:szCs w:val="20"/>
      <w:lang w:val="en-GB" w:eastAsia="en-US"/>
    </w:rPr>
  </w:style>
  <w:style w:type="paragraph" w:customStyle="1" w:styleId="xl65">
    <w:name w:val="xl65"/>
    <w:basedOn w:val="Normal"/>
    <w:rsid w:val="005F30A4"/>
    <w:pPr>
      <w:spacing w:before="100" w:beforeAutospacing="1" w:after="100" w:afterAutospacing="1"/>
    </w:pPr>
    <w:rPr>
      <w:rFonts w:ascii="Times New Roman" w:eastAsia="Times New Roman" w:hAnsi="Times New Roman"/>
      <w:color w:val="auto"/>
      <w:sz w:val="24"/>
      <w:szCs w:val="24"/>
      <w:lang w:eastAsia="en-ZA"/>
    </w:rPr>
  </w:style>
  <w:style w:type="paragraph" w:customStyle="1" w:styleId="xl66">
    <w:name w:val="xl66"/>
    <w:basedOn w:val="Normal"/>
    <w:rsid w:val="005F30A4"/>
    <w:pPr>
      <w:spacing w:before="100" w:beforeAutospacing="1" w:after="100" w:afterAutospacing="1"/>
      <w:textAlignment w:val="top"/>
    </w:pPr>
    <w:rPr>
      <w:rFonts w:ascii="Cambria" w:eastAsia="Times New Roman" w:hAnsi="Cambria" w:cs="Arial"/>
      <w:b/>
      <w:bCs/>
      <w:color w:val="auto"/>
      <w:sz w:val="18"/>
      <w:szCs w:val="18"/>
      <w:u w:val="single"/>
      <w:lang w:eastAsia="en-ZA"/>
    </w:rPr>
  </w:style>
  <w:style w:type="paragraph" w:customStyle="1" w:styleId="xl67">
    <w:name w:val="xl67"/>
    <w:basedOn w:val="Normal"/>
    <w:rsid w:val="005F30A4"/>
    <w:pPr>
      <w:spacing w:before="100" w:beforeAutospacing="1" w:after="100" w:afterAutospacing="1"/>
      <w:textAlignment w:val="top"/>
    </w:pPr>
    <w:rPr>
      <w:rFonts w:ascii="Cambria" w:eastAsia="Times New Roman" w:hAnsi="Cambria" w:cs="Arial"/>
      <w:color w:val="auto"/>
      <w:sz w:val="18"/>
      <w:szCs w:val="18"/>
      <w:lang w:eastAsia="en-ZA"/>
    </w:rPr>
  </w:style>
  <w:style w:type="paragraph" w:customStyle="1" w:styleId="xl68">
    <w:name w:val="xl68"/>
    <w:basedOn w:val="Normal"/>
    <w:rsid w:val="005F30A4"/>
    <w:pPr>
      <w:pBdr>
        <w:right w:val="single" w:sz="4" w:space="0" w:color="auto"/>
      </w:pBdr>
      <w:spacing w:before="100" w:beforeAutospacing="1" w:after="100" w:afterAutospacing="1"/>
      <w:textAlignment w:val="top"/>
    </w:pPr>
    <w:rPr>
      <w:rFonts w:ascii="Cambria" w:eastAsia="Times New Roman" w:hAnsi="Cambria" w:cs="Arial"/>
      <w:b/>
      <w:bCs/>
      <w:color w:val="auto"/>
      <w:sz w:val="18"/>
      <w:szCs w:val="18"/>
      <w:lang w:eastAsia="en-ZA"/>
    </w:rPr>
  </w:style>
  <w:style w:type="paragraph" w:customStyle="1" w:styleId="xl69">
    <w:name w:val="xl69"/>
    <w:basedOn w:val="Normal"/>
    <w:rsid w:val="005F30A4"/>
    <w:pPr>
      <w:pBdr>
        <w:right w:val="single" w:sz="4" w:space="0" w:color="auto"/>
      </w:pBdr>
      <w:spacing w:before="100" w:beforeAutospacing="1" w:after="100" w:afterAutospacing="1"/>
      <w:textAlignment w:val="top"/>
    </w:pPr>
    <w:rPr>
      <w:rFonts w:ascii="Cambria" w:eastAsia="Times New Roman" w:hAnsi="Cambria" w:cs="Arial"/>
      <w:color w:val="auto"/>
      <w:sz w:val="18"/>
      <w:szCs w:val="18"/>
      <w:lang w:eastAsia="en-ZA"/>
    </w:rPr>
  </w:style>
  <w:style w:type="paragraph" w:customStyle="1" w:styleId="xl70">
    <w:name w:val="xl70"/>
    <w:basedOn w:val="Normal"/>
    <w:rsid w:val="005F30A4"/>
    <w:pPr>
      <w:spacing w:before="100" w:beforeAutospacing="1" w:after="100" w:afterAutospacing="1"/>
      <w:textAlignment w:val="top"/>
    </w:pPr>
    <w:rPr>
      <w:rFonts w:ascii="Cambria" w:eastAsia="Times New Roman" w:hAnsi="Cambria" w:cs="Arial"/>
      <w:b/>
      <w:bCs/>
      <w:color w:val="auto"/>
      <w:sz w:val="18"/>
      <w:szCs w:val="18"/>
      <w:lang w:eastAsia="en-ZA"/>
    </w:rPr>
  </w:style>
  <w:style w:type="paragraph" w:customStyle="1" w:styleId="xl71">
    <w:name w:val="xl71"/>
    <w:basedOn w:val="Normal"/>
    <w:rsid w:val="005F30A4"/>
    <w:pPr>
      <w:spacing w:before="100" w:beforeAutospacing="1" w:after="100" w:afterAutospacing="1"/>
      <w:textAlignment w:val="top"/>
    </w:pPr>
    <w:rPr>
      <w:rFonts w:ascii="Cambria" w:eastAsia="Times New Roman" w:hAnsi="Cambria" w:cs="Arial"/>
      <w:color w:val="auto"/>
      <w:sz w:val="18"/>
      <w:szCs w:val="18"/>
      <w:u w:val="single"/>
      <w:lang w:eastAsia="en-ZA"/>
    </w:rPr>
  </w:style>
  <w:style w:type="paragraph" w:customStyle="1" w:styleId="xl72">
    <w:name w:val="xl72"/>
    <w:basedOn w:val="Normal"/>
    <w:rsid w:val="005F30A4"/>
    <w:pPr>
      <w:pBdr>
        <w:top w:val="single" w:sz="4" w:space="0" w:color="auto"/>
        <w:left w:val="single" w:sz="4" w:space="0" w:color="auto"/>
        <w:bottom w:val="single" w:sz="8" w:space="0" w:color="auto"/>
      </w:pBdr>
      <w:spacing w:before="100" w:beforeAutospacing="1" w:after="100" w:afterAutospacing="1"/>
      <w:textAlignment w:val="top"/>
    </w:pPr>
    <w:rPr>
      <w:rFonts w:ascii="Cambria" w:eastAsia="Times New Roman" w:hAnsi="Cambria" w:cs="Arial"/>
      <w:b/>
      <w:bCs/>
      <w:color w:val="auto"/>
      <w:sz w:val="18"/>
      <w:szCs w:val="18"/>
      <w:lang w:eastAsia="en-ZA"/>
    </w:rPr>
  </w:style>
  <w:style w:type="paragraph" w:customStyle="1" w:styleId="xl73">
    <w:name w:val="xl73"/>
    <w:basedOn w:val="Normal"/>
    <w:rsid w:val="005F30A4"/>
    <w:pPr>
      <w:pBdr>
        <w:left w:val="single" w:sz="4" w:space="0" w:color="auto"/>
        <w:right w:val="single" w:sz="4" w:space="0" w:color="auto"/>
      </w:pBdr>
      <w:spacing w:before="100" w:beforeAutospacing="1" w:after="100" w:afterAutospacing="1"/>
      <w:textAlignment w:val="top"/>
    </w:pPr>
    <w:rPr>
      <w:rFonts w:ascii="Cambria" w:eastAsia="Times New Roman" w:hAnsi="Cambria" w:cs="Arial"/>
      <w:b/>
      <w:bCs/>
      <w:color w:val="auto"/>
      <w:sz w:val="18"/>
      <w:szCs w:val="18"/>
      <w:lang w:eastAsia="en-ZA"/>
    </w:rPr>
  </w:style>
  <w:style w:type="paragraph" w:customStyle="1" w:styleId="xl74">
    <w:name w:val="xl74"/>
    <w:basedOn w:val="Normal"/>
    <w:rsid w:val="005F30A4"/>
    <w:pPr>
      <w:spacing w:before="100" w:beforeAutospacing="1" w:after="100" w:afterAutospacing="1"/>
      <w:textAlignment w:val="top"/>
    </w:pPr>
    <w:rPr>
      <w:rFonts w:ascii="Times New Roman" w:eastAsia="Times New Roman" w:hAnsi="Times New Roman"/>
      <w:color w:val="auto"/>
      <w:sz w:val="24"/>
      <w:szCs w:val="24"/>
      <w:lang w:eastAsia="en-ZA"/>
    </w:rPr>
  </w:style>
  <w:style w:type="paragraph" w:customStyle="1" w:styleId="xl75">
    <w:name w:val="xl75"/>
    <w:basedOn w:val="Normal"/>
    <w:rsid w:val="005F30A4"/>
    <w:pPr>
      <w:spacing w:before="100" w:beforeAutospacing="1" w:after="100" w:afterAutospacing="1"/>
      <w:jc w:val="center"/>
      <w:textAlignment w:val="top"/>
    </w:pPr>
    <w:rPr>
      <w:rFonts w:ascii="Cambria" w:eastAsia="Times New Roman" w:hAnsi="Cambria" w:cs="Arial"/>
      <w:b/>
      <w:bCs/>
      <w:color w:val="auto"/>
      <w:sz w:val="18"/>
      <w:szCs w:val="18"/>
      <w:u w:val="single"/>
      <w:lang w:eastAsia="en-ZA"/>
    </w:rPr>
  </w:style>
  <w:style w:type="paragraph" w:customStyle="1" w:styleId="xl76">
    <w:name w:val="xl76"/>
    <w:basedOn w:val="Normal"/>
    <w:rsid w:val="005F30A4"/>
    <w:pPr>
      <w:spacing w:before="100" w:beforeAutospacing="1" w:after="100" w:afterAutospacing="1"/>
      <w:jc w:val="center"/>
      <w:textAlignment w:val="top"/>
    </w:pPr>
    <w:rPr>
      <w:rFonts w:ascii="Cambria" w:eastAsia="Times New Roman" w:hAnsi="Cambria" w:cs="Arial"/>
      <w:color w:val="auto"/>
      <w:sz w:val="18"/>
      <w:szCs w:val="18"/>
      <w:lang w:eastAsia="en-ZA"/>
    </w:rPr>
  </w:style>
  <w:style w:type="paragraph" w:customStyle="1" w:styleId="xl77">
    <w:name w:val="xl77"/>
    <w:basedOn w:val="Normal"/>
    <w:rsid w:val="005F30A4"/>
    <w:pPr>
      <w:pBdr>
        <w:top w:val="single" w:sz="4" w:space="0" w:color="auto"/>
        <w:left w:val="single" w:sz="4" w:space="0" w:color="auto"/>
        <w:right w:val="single" w:sz="4" w:space="0" w:color="auto"/>
      </w:pBdr>
      <w:spacing w:before="100" w:beforeAutospacing="1" w:after="100" w:afterAutospacing="1"/>
      <w:jc w:val="center"/>
      <w:textAlignment w:val="top"/>
    </w:pPr>
    <w:rPr>
      <w:rFonts w:ascii="Cambria" w:eastAsia="Times New Roman" w:hAnsi="Cambria" w:cs="Arial"/>
      <w:color w:val="auto"/>
      <w:sz w:val="18"/>
      <w:szCs w:val="18"/>
      <w:lang w:eastAsia="en-ZA"/>
    </w:rPr>
  </w:style>
  <w:style w:type="paragraph" w:customStyle="1" w:styleId="xl78">
    <w:name w:val="xl78"/>
    <w:basedOn w:val="Normal"/>
    <w:rsid w:val="005F30A4"/>
    <w:pPr>
      <w:pBdr>
        <w:left w:val="single" w:sz="4" w:space="0" w:color="auto"/>
        <w:right w:val="single" w:sz="4" w:space="0" w:color="auto"/>
      </w:pBdr>
      <w:spacing w:before="100" w:beforeAutospacing="1" w:after="100" w:afterAutospacing="1"/>
      <w:jc w:val="center"/>
      <w:textAlignment w:val="top"/>
    </w:pPr>
    <w:rPr>
      <w:rFonts w:ascii="Cambria" w:eastAsia="Times New Roman" w:hAnsi="Cambria" w:cs="Arial"/>
      <w:color w:val="auto"/>
      <w:sz w:val="18"/>
      <w:szCs w:val="18"/>
      <w:lang w:eastAsia="en-ZA"/>
    </w:rPr>
  </w:style>
  <w:style w:type="paragraph" w:customStyle="1" w:styleId="xl79">
    <w:name w:val="xl79"/>
    <w:basedOn w:val="Normal"/>
    <w:rsid w:val="005F30A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Cambria" w:eastAsia="Times New Roman" w:hAnsi="Cambria" w:cs="Arial"/>
      <w:color w:val="auto"/>
      <w:sz w:val="18"/>
      <w:szCs w:val="18"/>
      <w:lang w:eastAsia="en-ZA"/>
    </w:rPr>
  </w:style>
  <w:style w:type="paragraph" w:customStyle="1" w:styleId="xl80">
    <w:name w:val="xl80"/>
    <w:basedOn w:val="Normal"/>
    <w:rsid w:val="005F30A4"/>
    <w:pPr>
      <w:pBdr>
        <w:top w:val="single" w:sz="4" w:space="0" w:color="auto"/>
        <w:bottom w:val="single" w:sz="8" w:space="0" w:color="auto"/>
      </w:pBdr>
      <w:spacing w:before="100" w:beforeAutospacing="1" w:after="100" w:afterAutospacing="1"/>
      <w:jc w:val="center"/>
      <w:textAlignment w:val="top"/>
    </w:pPr>
    <w:rPr>
      <w:rFonts w:ascii="Cambria" w:eastAsia="Times New Roman" w:hAnsi="Cambria" w:cs="Arial"/>
      <w:color w:val="auto"/>
      <w:sz w:val="18"/>
      <w:szCs w:val="18"/>
      <w:lang w:eastAsia="en-ZA"/>
    </w:rPr>
  </w:style>
  <w:style w:type="paragraph" w:customStyle="1" w:styleId="xl81">
    <w:name w:val="xl81"/>
    <w:basedOn w:val="Normal"/>
    <w:rsid w:val="005F30A4"/>
    <w:pPr>
      <w:pBdr>
        <w:top w:val="single" w:sz="4" w:space="0" w:color="auto"/>
        <w:right w:val="single" w:sz="4" w:space="0" w:color="auto"/>
      </w:pBdr>
      <w:spacing w:before="100" w:beforeAutospacing="1" w:after="100" w:afterAutospacing="1"/>
      <w:jc w:val="center"/>
      <w:textAlignment w:val="top"/>
    </w:pPr>
    <w:rPr>
      <w:rFonts w:ascii="Cambria" w:eastAsia="Times New Roman" w:hAnsi="Cambria" w:cs="Arial"/>
      <w:color w:val="auto"/>
      <w:sz w:val="18"/>
      <w:szCs w:val="18"/>
      <w:lang w:eastAsia="en-ZA"/>
    </w:rPr>
  </w:style>
  <w:style w:type="paragraph" w:customStyle="1" w:styleId="xl82">
    <w:name w:val="xl82"/>
    <w:basedOn w:val="Normal"/>
    <w:rsid w:val="005F30A4"/>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top"/>
    </w:pPr>
    <w:rPr>
      <w:rFonts w:ascii="Cambria" w:eastAsia="Times New Roman" w:hAnsi="Cambria" w:cs="Arial"/>
      <w:color w:val="auto"/>
      <w:sz w:val="18"/>
      <w:szCs w:val="18"/>
      <w:lang w:eastAsia="en-ZA"/>
    </w:rPr>
  </w:style>
  <w:style w:type="paragraph" w:customStyle="1" w:styleId="xl83">
    <w:name w:val="xl83"/>
    <w:basedOn w:val="Normal"/>
    <w:rsid w:val="005F30A4"/>
    <w:pPr>
      <w:pBdr>
        <w:top w:val="single" w:sz="4" w:space="0" w:color="auto"/>
        <w:bottom w:val="double" w:sz="6" w:space="0" w:color="auto"/>
      </w:pBdr>
      <w:spacing w:before="100" w:beforeAutospacing="1" w:after="100" w:afterAutospacing="1"/>
      <w:jc w:val="center"/>
      <w:textAlignment w:val="top"/>
    </w:pPr>
    <w:rPr>
      <w:rFonts w:ascii="Cambria" w:eastAsia="Times New Roman" w:hAnsi="Cambria" w:cs="Arial"/>
      <w:color w:val="auto"/>
      <w:sz w:val="18"/>
      <w:szCs w:val="18"/>
      <w:lang w:eastAsia="en-ZA"/>
    </w:rPr>
  </w:style>
  <w:style w:type="paragraph" w:customStyle="1" w:styleId="xl84">
    <w:name w:val="xl84"/>
    <w:basedOn w:val="Normal"/>
    <w:rsid w:val="005F30A4"/>
    <w:pPr>
      <w:spacing w:before="100" w:beforeAutospacing="1" w:after="100" w:afterAutospacing="1"/>
      <w:jc w:val="center"/>
      <w:textAlignment w:val="top"/>
    </w:pPr>
    <w:rPr>
      <w:rFonts w:ascii="Times New Roman" w:eastAsia="Times New Roman" w:hAnsi="Times New Roman"/>
      <w:color w:val="auto"/>
      <w:sz w:val="24"/>
      <w:szCs w:val="24"/>
      <w:lang w:eastAsia="en-ZA"/>
    </w:rPr>
  </w:style>
  <w:style w:type="paragraph" w:customStyle="1" w:styleId="xl85">
    <w:name w:val="xl85"/>
    <w:basedOn w:val="Normal"/>
    <w:rsid w:val="005F30A4"/>
    <w:pPr>
      <w:spacing w:before="100" w:beforeAutospacing="1" w:after="100" w:afterAutospacing="1"/>
      <w:jc w:val="right"/>
      <w:textAlignment w:val="top"/>
    </w:pPr>
    <w:rPr>
      <w:rFonts w:ascii="Cambria" w:eastAsia="Times New Roman" w:hAnsi="Cambria" w:cs="Arial"/>
      <w:color w:val="auto"/>
      <w:sz w:val="18"/>
      <w:szCs w:val="18"/>
      <w:lang w:eastAsia="en-ZA"/>
    </w:rPr>
  </w:style>
  <w:style w:type="paragraph" w:customStyle="1" w:styleId="xl86">
    <w:name w:val="xl86"/>
    <w:basedOn w:val="Normal"/>
    <w:rsid w:val="005F30A4"/>
    <w:pPr>
      <w:spacing w:before="100" w:beforeAutospacing="1" w:after="100" w:afterAutospacing="1"/>
      <w:jc w:val="right"/>
      <w:textAlignment w:val="top"/>
    </w:pPr>
    <w:rPr>
      <w:rFonts w:ascii="Times New Roman" w:eastAsia="Times New Roman" w:hAnsi="Times New Roman"/>
      <w:color w:val="auto"/>
      <w:sz w:val="24"/>
      <w:szCs w:val="24"/>
      <w:lang w:eastAsia="en-ZA"/>
    </w:rPr>
  </w:style>
  <w:style w:type="paragraph" w:customStyle="1" w:styleId="xl87">
    <w:name w:val="xl87"/>
    <w:basedOn w:val="Normal"/>
    <w:rsid w:val="005F30A4"/>
    <w:pPr>
      <w:spacing w:before="100" w:beforeAutospacing="1" w:after="100" w:afterAutospacing="1"/>
      <w:jc w:val="center"/>
      <w:textAlignment w:val="top"/>
    </w:pPr>
    <w:rPr>
      <w:rFonts w:ascii="Cambria" w:eastAsia="Times New Roman" w:hAnsi="Cambria" w:cs="Arial"/>
      <w:color w:val="auto"/>
      <w:sz w:val="18"/>
      <w:szCs w:val="18"/>
      <w:lang w:eastAsia="en-ZA"/>
    </w:rPr>
  </w:style>
  <w:style w:type="paragraph" w:customStyle="1" w:styleId="xl88">
    <w:name w:val="xl88"/>
    <w:basedOn w:val="Normal"/>
    <w:rsid w:val="005F30A4"/>
    <w:pPr>
      <w:pBdr>
        <w:left w:val="single" w:sz="4" w:space="0" w:color="auto"/>
        <w:right w:val="double" w:sz="6" w:space="0" w:color="auto"/>
      </w:pBdr>
      <w:spacing w:before="100" w:beforeAutospacing="1" w:after="100" w:afterAutospacing="1"/>
      <w:jc w:val="center"/>
      <w:textAlignment w:val="top"/>
    </w:pPr>
    <w:rPr>
      <w:rFonts w:ascii="Cambria" w:eastAsia="Times New Roman" w:hAnsi="Cambria" w:cs="Arial"/>
      <w:color w:val="auto"/>
      <w:sz w:val="18"/>
      <w:szCs w:val="18"/>
      <w:lang w:eastAsia="en-ZA"/>
    </w:rPr>
  </w:style>
  <w:style w:type="paragraph" w:customStyle="1" w:styleId="xl89">
    <w:name w:val="xl89"/>
    <w:basedOn w:val="Normal"/>
    <w:rsid w:val="005F30A4"/>
    <w:pPr>
      <w:pBdr>
        <w:left w:val="single" w:sz="4" w:space="0" w:color="auto"/>
        <w:right w:val="double" w:sz="6" w:space="0" w:color="auto"/>
      </w:pBdr>
      <w:spacing w:before="100" w:beforeAutospacing="1" w:after="100" w:afterAutospacing="1"/>
      <w:jc w:val="center"/>
      <w:textAlignment w:val="top"/>
    </w:pPr>
    <w:rPr>
      <w:rFonts w:ascii="Cambria" w:eastAsia="Times New Roman" w:hAnsi="Cambria" w:cs="Arial"/>
      <w:color w:val="auto"/>
      <w:sz w:val="18"/>
      <w:szCs w:val="18"/>
      <w:lang w:eastAsia="en-ZA"/>
    </w:rPr>
  </w:style>
  <w:style w:type="paragraph" w:customStyle="1" w:styleId="xl90">
    <w:name w:val="xl90"/>
    <w:basedOn w:val="Normal"/>
    <w:rsid w:val="005F30A4"/>
    <w:pPr>
      <w:pBdr>
        <w:top w:val="single" w:sz="4" w:space="0" w:color="auto"/>
        <w:left w:val="single" w:sz="4" w:space="0" w:color="auto"/>
        <w:bottom w:val="single" w:sz="8" w:space="0" w:color="auto"/>
        <w:right w:val="double" w:sz="6" w:space="0" w:color="auto"/>
      </w:pBdr>
      <w:spacing w:before="100" w:beforeAutospacing="1" w:after="100" w:afterAutospacing="1"/>
      <w:jc w:val="center"/>
      <w:textAlignment w:val="top"/>
    </w:pPr>
    <w:rPr>
      <w:rFonts w:ascii="Cambria" w:eastAsia="Times New Roman" w:hAnsi="Cambria" w:cs="Arial"/>
      <w:color w:val="auto"/>
      <w:sz w:val="18"/>
      <w:szCs w:val="18"/>
      <w:lang w:eastAsia="en-ZA"/>
    </w:rPr>
  </w:style>
  <w:style w:type="paragraph" w:customStyle="1" w:styleId="xl91">
    <w:name w:val="xl91"/>
    <w:basedOn w:val="Normal"/>
    <w:rsid w:val="005F30A4"/>
    <w:pPr>
      <w:pBdr>
        <w:top w:val="single" w:sz="4" w:space="0" w:color="auto"/>
        <w:left w:val="single" w:sz="4" w:space="0" w:color="auto"/>
      </w:pBdr>
      <w:spacing w:before="100" w:beforeAutospacing="1" w:after="100" w:afterAutospacing="1"/>
      <w:jc w:val="center"/>
      <w:textAlignment w:val="top"/>
    </w:pPr>
    <w:rPr>
      <w:rFonts w:ascii="Cambria" w:eastAsia="Times New Roman" w:hAnsi="Cambria" w:cs="Arial"/>
      <w:color w:val="auto"/>
      <w:sz w:val="18"/>
      <w:szCs w:val="18"/>
      <w:lang w:eastAsia="en-ZA"/>
    </w:rPr>
  </w:style>
  <w:style w:type="paragraph" w:customStyle="1" w:styleId="xl92">
    <w:name w:val="xl92"/>
    <w:basedOn w:val="Normal"/>
    <w:rsid w:val="005F30A4"/>
    <w:pPr>
      <w:pBdr>
        <w:left w:val="single" w:sz="4" w:space="0" w:color="auto"/>
      </w:pBdr>
      <w:spacing w:before="100" w:beforeAutospacing="1" w:after="100" w:afterAutospacing="1"/>
      <w:jc w:val="center"/>
      <w:textAlignment w:val="top"/>
    </w:pPr>
    <w:rPr>
      <w:rFonts w:ascii="Cambria" w:eastAsia="Times New Roman" w:hAnsi="Cambria" w:cs="Arial"/>
      <w:color w:val="auto"/>
      <w:sz w:val="18"/>
      <w:szCs w:val="18"/>
      <w:lang w:eastAsia="en-ZA"/>
    </w:rPr>
  </w:style>
  <w:style w:type="paragraph" w:customStyle="1" w:styleId="xl93">
    <w:name w:val="xl93"/>
    <w:basedOn w:val="Normal"/>
    <w:rsid w:val="005F30A4"/>
    <w:pPr>
      <w:pBdr>
        <w:top w:val="single" w:sz="4" w:space="0" w:color="auto"/>
        <w:left w:val="single" w:sz="4" w:space="0" w:color="auto"/>
      </w:pBdr>
      <w:spacing w:before="100" w:beforeAutospacing="1" w:after="100" w:afterAutospacing="1"/>
      <w:jc w:val="center"/>
      <w:textAlignment w:val="top"/>
    </w:pPr>
    <w:rPr>
      <w:rFonts w:ascii="Cambria" w:eastAsia="Times New Roman" w:hAnsi="Cambria" w:cs="Arial"/>
      <w:b/>
      <w:bCs/>
      <w:color w:val="auto"/>
      <w:sz w:val="18"/>
      <w:szCs w:val="18"/>
      <w:lang w:eastAsia="en-ZA"/>
    </w:rPr>
  </w:style>
  <w:style w:type="paragraph" w:customStyle="1" w:styleId="xl94">
    <w:name w:val="xl94"/>
    <w:basedOn w:val="Normal"/>
    <w:rsid w:val="005F30A4"/>
    <w:pPr>
      <w:pBdr>
        <w:top w:val="single" w:sz="4" w:space="0" w:color="auto"/>
        <w:bottom w:val="double" w:sz="6" w:space="0" w:color="auto"/>
      </w:pBdr>
      <w:spacing w:before="100" w:beforeAutospacing="1" w:after="100" w:afterAutospacing="1"/>
      <w:jc w:val="center"/>
      <w:textAlignment w:val="top"/>
    </w:pPr>
    <w:rPr>
      <w:rFonts w:ascii="Cambria" w:eastAsia="Times New Roman" w:hAnsi="Cambria" w:cs="Arial"/>
      <w:color w:val="auto"/>
      <w:sz w:val="18"/>
      <w:szCs w:val="18"/>
      <w:lang w:eastAsia="en-ZA"/>
    </w:rPr>
  </w:style>
  <w:style w:type="paragraph" w:customStyle="1" w:styleId="xl95">
    <w:name w:val="xl95"/>
    <w:basedOn w:val="Normal"/>
    <w:rsid w:val="005F30A4"/>
    <w:pPr>
      <w:spacing w:before="100" w:beforeAutospacing="1" w:after="100" w:afterAutospacing="1"/>
      <w:jc w:val="center"/>
      <w:textAlignment w:val="top"/>
    </w:pPr>
    <w:rPr>
      <w:rFonts w:ascii="Times New Roman" w:eastAsia="Times New Roman" w:hAnsi="Times New Roman"/>
      <w:color w:val="auto"/>
      <w:sz w:val="24"/>
      <w:szCs w:val="24"/>
      <w:lang w:eastAsia="en-ZA"/>
    </w:rPr>
  </w:style>
  <w:style w:type="paragraph" w:customStyle="1" w:styleId="xl96">
    <w:name w:val="xl96"/>
    <w:basedOn w:val="Normal"/>
    <w:rsid w:val="005F30A4"/>
    <w:pPr>
      <w:pBdr>
        <w:left w:val="single" w:sz="4" w:space="0" w:color="auto"/>
        <w:right w:val="double" w:sz="6" w:space="0" w:color="auto"/>
      </w:pBdr>
      <w:spacing w:before="100" w:beforeAutospacing="1" w:after="100" w:afterAutospacing="1"/>
      <w:jc w:val="center"/>
      <w:textAlignment w:val="top"/>
    </w:pPr>
    <w:rPr>
      <w:rFonts w:ascii="Cambria" w:eastAsia="Times New Roman" w:hAnsi="Cambria" w:cs="Arial"/>
      <w:color w:val="auto"/>
      <w:sz w:val="18"/>
      <w:szCs w:val="18"/>
      <w:lang w:eastAsia="en-ZA"/>
    </w:rPr>
  </w:style>
  <w:style w:type="paragraph" w:customStyle="1" w:styleId="xl97">
    <w:name w:val="xl97"/>
    <w:basedOn w:val="Normal"/>
    <w:rsid w:val="005F30A4"/>
    <w:pPr>
      <w:spacing w:before="100" w:beforeAutospacing="1" w:after="100" w:afterAutospacing="1"/>
      <w:jc w:val="center"/>
      <w:textAlignment w:val="top"/>
    </w:pPr>
    <w:rPr>
      <w:rFonts w:ascii="Cambria" w:eastAsia="Times New Roman" w:hAnsi="Cambria" w:cs="Arial"/>
      <w:b/>
      <w:bCs/>
      <w:color w:val="auto"/>
      <w:sz w:val="18"/>
      <w:szCs w:val="18"/>
      <w:lang w:eastAsia="en-ZA"/>
    </w:rPr>
  </w:style>
  <w:style w:type="paragraph" w:customStyle="1" w:styleId="xl98">
    <w:name w:val="xl98"/>
    <w:basedOn w:val="Normal"/>
    <w:rsid w:val="005F30A4"/>
    <w:pPr>
      <w:pBdr>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Arial"/>
      <w:color w:val="auto"/>
      <w:sz w:val="18"/>
      <w:szCs w:val="18"/>
      <w:lang w:eastAsia="en-ZA"/>
    </w:rPr>
  </w:style>
  <w:style w:type="paragraph" w:customStyle="1" w:styleId="xl99">
    <w:name w:val="xl99"/>
    <w:basedOn w:val="Normal"/>
    <w:rsid w:val="005F30A4"/>
    <w:pPr>
      <w:pBdr>
        <w:bottom w:val="single" w:sz="4" w:space="0" w:color="auto"/>
      </w:pBdr>
      <w:spacing w:before="100" w:beforeAutospacing="1" w:after="100" w:afterAutospacing="1"/>
      <w:jc w:val="center"/>
      <w:textAlignment w:val="top"/>
    </w:pPr>
    <w:rPr>
      <w:rFonts w:ascii="Cambria" w:eastAsia="Times New Roman" w:hAnsi="Cambria" w:cs="Arial"/>
      <w:color w:val="auto"/>
      <w:sz w:val="18"/>
      <w:szCs w:val="18"/>
      <w:lang w:eastAsia="en-ZA"/>
    </w:rPr>
  </w:style>
  <w:style w:type="paragraph" w:customStyle="1" w:styleId="xl100">
    <w:name w:val="xl100"/>
    <w:basedOn w:val="Normal"/>
    <w:rsid w:val="005F30A4"/>
    <w:pPr>
      <w:pBdr>
        <w:bottom w:val="single" w:sz="4" w:space="0" w:color="auto"/>
      </w:pBdr>
      <w:spacing w:before="100" w:beforeAutospacing="1" w:after="100" w:afterAutospacing="1"/>
      <w:jc w:val="center"/>
      <w:textAlignment w:val="top"/>
    </w:pPr>
    <w:rPr>
      <w:rFonts w:ascii="Cambria" w:eastAsia="Times New Roman" w:hAnsi="Cambria" w:cs="Arial"/>
      <w:b/>
      <w:bCs/>
      <w:color w:val="auto"/>
      <w:sz w:val="18"/>
      <w:szCs w:val="18"/>
      <w:lang w:eastAsia="en-ZA"/>
    </w:rPr>
  </w:style>
  <w:style w:type="paragraph" w:customStyle="1" w:styleId="xl101">
    <w:name w:val="xl101"/>
    <w:basedOn w:val="Normal"/>
    <w:rsid w:val="005F30A4"/>
    <w:pPr>
      <w:pBdr>
        <w:top w:val="single" w:sz="4" w:space="0" w:color="auto"/>
        <w:left w:val="single" w:sz="4" w:space="0" w:color="auto"/>
        <w:right w:val="single" w:sz="4" w:space="0" w:color="auto"/>
      </w:pBdr>
      <w:spacing w:before="100" w:beforeAutospacing="1" w:after="100" w:afterAutospacing="1"/>
      <w:jc w:val="right"/>
      <w:textAlignment w:val="top"/>
    </w:pPr>
    <w:rPr>
      <w:rFonts w:ascii="Cambria" w:eastAsia="Times New Roman" w:hAnsi="Cambria" w:cs="Arial"/>
      <w:b/>
      <w:bCs/>
      <w:color w:val="auto"/>
      <w:sz w:val="18"/>
      <w:szCs w:val="18"/>
      <w:lang w:eastAsia="en-ZA"/>
    </w:rPr>
  </w:style>
  <w:style w:type="paragraph" w:customStyle="1" w:styleId="xl102">
    <w:name w:val="xl102"/>
    <w:basedOn w:val="Normal"/>
    <w:rsid w:val="005F30A4"/>
    <w:pPr>
      <w:pBdr>
        <w:left w:val="single" w:sz="4" w:space="0" w:color="auto"/>
        <w:bottom w:val="single" w:sz="4" w:space="0" w:color="auto"/>
        <w:right w:val="single" w:sz="4" w:space="0" w:color="auto"/>
      </w:pBdr>
      <w:spacing w:before="100" w:beforeAutospacing="1" w:after="100" w:afterAutospacing="1"/>
      <w:jc w:val="right"/>
      <w:textAlignment w:val="top"/>
    </w:pPr>
    <w:rPr>
      <w:rFonts w:ascii="Cambria" w:eastAsia="Times New Roman" w:hAnsi="Cambria" w:cs="Arial"/>
      <w:b/>
      <w:bCs/>
      <w:color w:val="auto"/>
      <w:sz w:val="18"/>
      <w:szCs w:val="18"/>
      <w:lang w:eastAsia="en-ZA"/>
    </w:rPr>
  </w:style>
  <w:style w:type="paragraph" w:customStyle="1" w:styleId="xl103">
    <w:name w:val="xl103"/>
    <w:basedOn w:val="Normal"/>
    <w:rsid w:val="005F30A4"/>
    <w:pPr>
      <w:pBdr>
        <w:left w:val="single" w:sz="4" w:space="0" w:color="auto"/>
        <w:right w:val="single" w:sz="4" w:space="0" w:color="auto"/>
      </w:pBdr>
      <w:spacing w:before="100" w:beforeAutospacing="1" w:after="100" w:afterAutospacing="1"/>
      <w:jc w:val="right"/>
      <w:textAlignment w:val="top"/>
    </w:pPr>
    <w:rPr>
      <w:rFonts w:ascii="Cambria" w:eastAsia="Times New Roman" w:hAnsi="Cambria" w:cs="Arial"/>
      <w:b/>
      <w:bCs/>
      <w:color w:val="auto"/>
      <w:sz w:val="18"/>
      <w:szCs w:val="18"/>
      <w:lang w:eastAsia="en-ZA"/>
    </w:rPr>
  </w:style>
  <w:style w:type="paragraph" w:customStyle="1" w:styleId="xl104">
    <w:name w:val="xl104"/>
    <w:basedOn w:val="Normal"/>
    <w:rsid w:val="005F30A4"/>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top"/>
    </w:pPr>
    <w:rPr>
      <w:rFonts w:ascii="Cambria" w:eastAsia="Times New Roman" w:hAnsi="Cambria" w:cs="Arial"/>
      <w:b/>
      <w:bCs/>
      <w:color w:val="auto"/>
      <w:sz w:val="18"/>
      <w:szCs w:val="18"/>
      <w:lang w:eastAsia="en-ZA"/>
    </w:rPr>
  </w:style>
  <w:style w:type="paragraph" w:customStyle="1" w:styleId="xl105">
    <w:name w:val="xl105"/>
    <w:basedOn w:val="Normal"/>
    <w:rsid w:val="005F30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Arial"/>
      <w:b/>
      <w:bCs/>
      <w:color w:val="auto"/>
      <w:sz w:val="18"/>
      <w:szCs w:val="18"/>
      <w:lang w:eastAsia="en-ZA"/>
    </w:rPr>
  </w:style>
  <w:style w:type="paragraph" w:customStyle="1" w:styleId="xl106">
    <w:name w:val="xl106"/>
    <w:basedOn w:val="Normal"/>
    <w:rsid w:val="005F30A4"/>
    <w:pPr>
      <w:pBdr>
        <w:top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Arial"/>
      <w:b/>
      <w:bCs/>
      <w:color w:val="auto"/>
      <w:sz w:val="18"/>
      <w:szCs w:val="18"/>
      <w:lang w:eastAsia="en-ZA"/>
    </w:rPr>
  </w:style>
  <w:style w:type="paragraph" w:customStyle="1" w:styleId="xl107">
    <w:name w:val="xl107"/>
    <w:basedOn w:val="Normal"/>
    <w:rsid w:val="005F30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Arial"/>
      <w:b/>
      <w:bCs/>
      <w:color w:val="auto"/>
      <w:sz w:val="18"/>
      <w:szCs w:val="18"/>
      <w:lang w:eastAsia="en-ZA"/>
    </w:rPr>
  </w:style>
  <w:style w:type="paragraph" w:customStyle="1" w:styleId="xl108">
    <w:name w:val="xl108"/>
    <w:basedOn w:val="Normal"/>
    <w:rsid w:val="005F30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Arial"/>
      <w:b/>
      <w:bCs/>
      <w:color w:val="auto"/>
      <w:sz w:val="18"/>
      <w:szCs w:val="18"/>
      <w:lang w:eastAsia="en-ZA"/>
    </w:rPr>
  </w:style>
  <w:style w:type="paragraph" w:customStyle="1" w:styleId="xl109">
    <w:name w:val="xl109"/>
    <w:basedOn w:val="Normal"/>
    <w:rsid w:val="005F30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Arial"/>
      <w:b/>
      <w:bCs/>
      <w:color w:val="auto"/>
      <w:sz w:val="18"/>
      <w:szCs w:val="18"/>
      <w:lang w:eastAsia="en-ZA"/>
    </w:rPr>
  </w:style>
  <w:style w:type="paragraph" w:customStyle="1" w:styleId="xl110">
    <w:name w:val="xl110"/>
    <w:basedOn w:val="Normal"/>
    <w:rsid w:val="005F30A4"/>
    <w:pPr>
      <w:pBdr>
        <w:top w:val="single" w:sz="4" w:space="0" w:color="auto"/>
        <w:left w:val="double" w:sz="6" w:space="0" w:color="auto"/>
        <w:right w:val="single" w:sz="4" w:space="0" w:color="auto"/>
      </w:pBdr>
      <w:spacing w:before="100" w:beforeAutospacing="1" w:after="100" w:afterAutospacing="1"/>
      <w:jc w:val="right"/>
      <w:textAlignment w:val="top"/>
    </w:pPr>
    <w:rPr>
      <w:rFonts w:ascii="Cambria" w:eastAsia="Times New Roman" w:hAnsi="Cambria" w:cs="Arial"/>
      <w:color w:val="auto"/>
      <w:sz w:val="18"/>
      <w:szCs w:val="18"/>
      <w:lang w:eastAsia="en-ZA"/>
    </w:rPr>
  </w:style>
  <w:style w:type="paragraph" w:customStyle="1" w:styleId="xl111">
    <w:name w:val="xl111"/>
    <w:basedOn w:val="Normal"/>
    <w:rsid w:val="005F30A4"/>
    <w:pPr>
      <w:pBdr>
        <w:left w:val="double" w:sz="6" w:space="0" w:color="auto"/>
        <w:right w:val="single" w:sz="4" w:space="0" w:color="auto"/>
      </w:pBdr>
      <w:spacing w:before="100" w:beforeAutospacing="1" w:after="100" w:afterAutospacing="1"/>
      <w:jc w:val="right"/>
      <w:textAlignment w:val="top"/>
    </w:pPr>
    <w:rPr>
      <w:rFonts w:ascii="Cambria" w:eastAsia="Times New Roman" w:hAnsi="Cambria" w:cs="Arial"/>
      <w:color w:val="auto"/>
      <w:sz w:val="18"/>
      <w:szCs w:val="18"/>
      <w:lang w:eastAsia="en-ZA"/>
    </w:rPr>
  </w:style>
  <w:style w:type="paragraph" w:customStyle="1" w:styleId="xl112">
    <w:name w:val="xl112"/>
    <w:basedOn w:val="Normal"/>
    <w:rsid w:val="005F30A4"/>
    <w:pPr>
      <w:pBdr>
        <w:left w:val="double" w:sz="6" w:space="0" w:color="auto"/>
        <w:right w:val="single" w:sz="4" w:space="0" w:color="auto"/>
      </w:pBdr>
      <w:spacing w:before="100" w:beforeAutospacing="1" w:after="100" w:afterAutospacing="1"/>
      <w:jc w:val="right"/>
      <w:textAlignment w:val="top"/>
    </w:pPr>
    <w:rPr>
      <w:rFonts w:ascii="Cambria" w:eastAsia="Times New Roman" w:hAnsi="Cambria" w:cs="Arial"/>
      <w:color w:val="auto"/>
      <w:sz w:val="18"/>
      <w:szCs w:val="18"/>
      <w:lang w:eastAsia="en-ZA"/>
    </w:rPr>
  </w:style>
  <w:style w:type="paragraph" w:customStyle="1" w:styleId="xl113">
    <w:name w:val="xl113"/>
    <w:basedOn w:val="Normal"/>
    <w:rsid w:val="005F30A4"/>
    <w:pPr>
      <w:pBdr>
        <w:top w:val="single" w:sz="4" w:space="0" w:color="auto"/>
        <w:left w:val="double" w:sz="6" w:space="0" w:color="auto"/>
        <w:bottom w:val="double" w:sz="6" w:space="0" w:color="auto"/>
        <w:right w:val="single" w:sz="4" w:space="0" w:color="auto"/>
      </w:pBdr>
      <w:spacing w:before="100" w:beforeAutospacing="1" w:after="100" w:afterAutospacing="1"/>
      <w:jc w:val="right"/>
      <w:textAlignment w:val="top"/>
    </w:pPr>
    <w:rPr>
      <w:rFonts w:ascii="Cambria" w:eastAsia="Times New Roman" w:hAnsi="Cambria" w:cs="Arial"/>
      <w:color w:val="auto"/>
      <w:sz w:val="18"/>
      <w:szCs w:val="18"/>
      <w:lang w:eastAsia="en-ZA"/>
    </w:rPr>
  </w:style>
  <w:style w:type="paragraph" w:customStyle="1" w:styleId="xl114">
    <w:name w:val="xl114"/>
    <w:basedOn w:val="Normal"/>
    <w:rsid w:val="005F30A4"/>
    <w:pPr>
      <w:pBdr>
        <w:top w:val="double" w:sz="6" w:space="0" w:color="auto"/>
        <w:left w:val="double" w:sz="6" w:space="0" w:color="auto"/>
        <w:right w:val="single" w:sz="4" w:space="0" w:color="auto"/>
      </w:pBdr>
      <w:spacing w:before="100" w:beforeAutospacing="1" w:after="100" w:afterAutospacing="1"/>
      <w:jc w:val="right"/>
      <w:textAlignment w:val="top"/>
    </w:pPr>
    <w:rPr>
      <w:rFonts w:ascii="Cambria" w:eastAsia="Times New Roman" w:hAnsi="Cambria" w:cs="Arial"/>
      <w:color w:val="auto"/>
      <w:sz w:val="18"/>
      <w:szCs w:val="18"/>
      <w:lang w:eastAsia="en-ZA"/>
    </w:rPr>
  </w:style>
  <w:style w:type="paragraph" w:customStyle="1" w:styleId="xl115">
    <w:name w:val="xl115"/>
    <w:basedOn w:val="Normal"/>
    <w:rsid w:val="005F30A4"/>
    <w:pPr>
      <w:pBdr>
        <w:top w:val="single" w:sz="4" w:space="0" w:color="auto"/>
        <w:left w:val="double" w:sz="6" w:space="0" w:color="auto"/>
        <w:right w:val="single" w:sz="4" w:space="0" w:color="auto"/>
      </w:pBdr>
      <w:spacing w:before="100" w:beforeAutospacing="1" w:after="100" w:afterAutospacing="1"/>
      <w:jc w:val="right"/>
      <w:textAlignment w:val="top"/>
    </w:pPr>
    <w:rPr>
      <w:rFonts w:ascii="Cambria" w:eastAsia="Times New Roman" w:hAnsi="Cambria" w:cs="Arial"/>
      <w:b/>
      <w:bCs/>
      <w:color w:val="auto"/>
      <w:sz w:val="18"/>
      <w:szCs w:val="18"/>
      <w:lang w:eastAsia="en-ZA"/>
    </w:rPr>
  </w:style>
  <w:style w:type="paragraph" w:customStyle="1" w:styleId="xl116">
    <w:name w:val="xl116"/>
    <w:basedOn w:val="Normal"/>
    <w:rsid w:val="005F30A4"/>
    <w:pPr>
      <w:pBdr>
        <w:left w:val="double" w:sz="6" w:space="0" w:color="auto"/>
        <w:bottom w:val="single" w:sz="4" w:space="0" w:color="auto"/>
        <w:right w:val="single" w:sz="4" w:space="0" w:color="auto"/>
      </w:pBdr>
      <w:spacing w:before="100" w:beforeAutospacing="1" w:after="100" w:afterAutospacing="1"/>
      <w:jc w:val="right"/>
      <w:textAlignment w:val="top"/>
    </w:pPr>
    <w:rPr>
      <w:rFonts w:ascii="Cambria" w:eastAsia="Times New Roman" w:hAnsi="Cambria" w:cs="Arial"/>
      <w:color w:val="auto"/>
      <w:sz w:val="18"/>
      <w:szCs w:val="18"/>
      <w:lang w:eastAsia="en-ZA"/>
    </w:rPr>
  </w:style>
  <w:style w:type="paragraph" w:customStyle="1" w:styleId="xl117">
    <w:name w:val="xl117"/>
    <w:basedOn w:val="Normal"/>
    <w:rsid w:val="005F30A4"/>
    <w:pPr>
      <w:pBdr>
        <w:left w:val="double" w:sz="6" w:space="0" w:color="auto"/>
        <w:right w:val="single" w:sz="4" w:space="0" w:color="auto"/>
      </w:pBdr>
      <w:spacing w:before="100" w:beforeAutospacing="1" w:after="100" w:afterAutospacing="1"/>
      <w:jc w:val="right"/>
      <w:textAlignment w:val="top"/>
    </w:pPr>
    <w:rPr>
      <w:rFonts w:ascii="Cambria" w:eastAsia="Times New Roman" w:hAnsi="Cambria" w:cs="Arial"/>
      <w:b/>
      <w:bCs/>
      <w:color w:val="auto"/>
      <w:sz w:val="18"/>
      <w:szCs w:val="18"/>
      <w:lang w:eastAsia="en-ZA"/>
    </w:rPr>
  </w:style>
  <w:style w:type="paragraph" w:customStyle="1" w:styleId="xl118">
    <w:name w:val="xl118"/>
    <w:basedOn w:val="Normal"/>
    <w:rsid w:val="005F30A4"/>
    <w:pPr>
      <w:pBdr>
        <w:top w:val="single" w:sz="4" w:space="0" w:color="auto"/>
        <w:left w:val="double" w:sz="6" w:space="0" w:color="auto"/>
        <w:bottom w:val="double" w:sz="6" w:space="0" w:color="auto"/>
        <w:right w:val="single" w:sz="4" w:space="0" w:color="auto"/>
      </w:pBdr>
      <w:spacing w:before="100" w:beforeAutospacing="1" w:after="100" w:afterAutospacing="1"/>
      <w:jc w:val="right"/>
      <w:textAlignment w:val="top"/>
    </w:pPr>
    <w:rPr>
      <w:rFonts w:ascii="Cambria" w:eastAsia="Times New Roman" w:hAnsi="Cambria" w:cs="Arial"/>
      <w:b/>
      <w:bCs/>
      <w:color w:val="auto"/>
      <w:sz w:val="18"/>
      <w:szCs w:val="18"/>
      <w:lang w:eastAsia="en-ZA"/>
    </w:rPr>
  </w:style>
  <w:style w:type="paragraph" w:customStyle="1" w:styleId="xl119">
    <w:name w:val="xl119"/>
    <w:basedOn w:val="Normal"/>
    <w:rsid w:val="005F30A4"/>
    <w:pPr>
      <w:pBdr>
        <w:top w:val="single" w:sz="8" w:space="0" w:color="auto"/>
        <w:left w:val="single" w:sz="8" w:space="0" w:color="auto"/>
        <w:bottom w:val="single" w:sz="8" w:space="0" w:color="auto"/>
      </w:pBdr>
      <w:spacing w:before="100" w:beforeAutospacing="1" w:after="100" w:afterAutospacing="1"/>
      <w:textAlignment w:val="top"/>
    </w:pPr>
    <w:rPr>
      <w:rFonts w:ascii="Cambria" w:eastAsia="Times New Roman" w:hAnsi="Cambria" w:cs="Arial"/>
      <w:b/>
      <w:bCs/>
      <w:color w:val="auto"/>
      <w:lang w:eastAsia="en-ZA"/>
    </w:rPr>
  </w:style>
  <w:style w:type="paragraph" w:customStyle="1" w:styleId="xl120">
    <w:name w:val="xl120"/>
    <w:basedOn w:val="Normal"/>
    <w:rsid w:val="005F30A4"/>
    <w:pPr>
      <w:pBdr>
        <w:top w:val="single" w:sz="8" w:space="0" w:color="auto"/>
        <w:bottom w:val="single" w:sz="8" w:space="0" w:color="auto"/>
        <w:right w:val="single" w:sz="8" w:space="0" w:color="auto"/>
      </w:pBdr>
      <w:spacing w:before="100" w:beforeAutospacing="1" w:after="100" w:afterAutospacing="1"/>
      <w:textAlignment w:val="top"/>
    </w:pPr>
    <w:rPr>
      <w:rFonts w:ascii="Cambria" w:eastAsia="Times New Roman" w:hAnsi="Cambria" w:cs="Arial"/>
      <w:b/>
      <w:bCs/>
      <w:color w:val="auto"/>
      <w:lang w:eastAsia="en-ZA"/>
    </w:rPr>
  </w:style>
  <w:style w:type="paragraph" w:styleId="BodyTextIndent3">
    <w:name w:val="Body Text Indent 3"/>
    <w:basedOn w:val="Normal"/>
    <w:link w:val="BodyTextIndent3Char"/>
    <w:rsid w:val="005F30A4"/>
    <w:pPr>
      <w:ind w:left="1211"/>
      <w:jc w:val="both"/>
    </w:pPr>
    <w:rPr>
      <w:rFonts w:ascii="Arial Narrow" w:eastAsia="Times New Roman" w:hAnsi="Arial Narrow"/>
      <w:bCs/>
      <w:lang w:val="en-GB"/>
    </w:rPr>
  </w:style>
  <w:style w:type="character" w:customStyle="1" w:styleId="BodyTextIndent3Char">
    <w:name w:val="Body Text Indent 3 Char"/>
    <w:basedOn w:val="DefaultParagraphFont"/>
    <w:link w:val="BodyTextIndent3"/>
    <w:rsid w:val="005F30A4"/>
    <w:rPr>
      <w:rFonts w:ascii="Arial Narrow" w:eastAsia="Times New Roman" w:hAnsi="Arial Narrow" w:cs="Times New Roman"/>
      <w:bCs/>
      <w:color w:val="000000"/>
      <w:lang w:val="en-GB" w:eastAsia="en-GB"/>
    </w:rPr>
  </w:style>
  <w:style w:type="paragraph" w:customStyle="1" w:styleId="font5">
    <w:name w:val="font5"/>
    <w:basedOn w:val="Normal"/>
    <w:rsid w:val="005F30A4"/>
    <w:pPr>
      <w:spacing w:before="100" w:beforeAutospacing="1" w:after="100" w:afterAutospacing="1"/>
    </w:pPr>
    <w:rPr>
      <w:rFonts w:ascii="Cambria" w:eastAsia="Times New Roman" w:hAnsi="Cambria" w:cs="Arial"/>
      <w:b/>
      <w:bCs/>
      <w:color w:val="auto"/>
      <w:szCs w:val="20"/>
      <w:lang w:eastAsia="en-ZA"/>
    </w:rPr>
  </w:style>
  <w:style w:type="paragraph" w:customStyle="1" w:styleId="xl121">
    <w:name w:val="xl121"/>
    <w:basedOn w:val="Normal"/>
    <w:rsid w:val="005F30A4"/>
    <w:pPr>
      <w:pBdr>
        <w:top w:val="single" w:sz="4" w:space="0" w:color="auto"/>
        <w:bottom w:val="single" w:sz="4" w:space="0" w:color="auto"/>
        <w:right w:val="double" w:sz="6" w:space="0" w:color="auto"/>
      </w:pBdr>
      <w:spacing w:before="100" w:beforeAutospacing="1" w:after="100" w:afterAutospacing="1"/>
    </w:pPr>
    <w:rPr>
      <w:rFonts w:ascii="Times New Roman" w:eastAsia="Times New Roman" w:hAnsi="Times New Roman"/>
      <w:color w:val="auto"/>
      <w:sz w:val="18"/>
      <w:szCs w:val="18"/>
      <w:lang w:eastAsia="en-ZA"/>
    </w:rPr>
  </w:style>
  <w:style w:type="paragraph" w:customStyle="1" w:styleId="xl122">
    <w:name w:val="xl122"/>
    <w:basedOn w:val="Normal"/>
    <w:rsid w:val="005F30A4"/>
    <w:pPr>
      <w:shd w:val="clear" w:color="000000" w:fill="92D050"/>
      <w:spacing w:before="100" w:beforeAutospacing="1" w:after="100" w:afterAutospacing="1"/>
    </w:pPr>
    <w:rPr>
      <w:rFonts w:ascii="Times New Roman" w:eastAsia="Times New Roman" w:hAnsi="Times New Roman"/>
      <w:color w:val="auto"/>
      <w:sz w:val="24"/>
      <w:szCs w:val="24"/>
      <w:lang w:eastAsia="en-ZA"/>
    </w:rPr>
  </w:style>
  <w:style w:type="paragraph" w:customStyle="1" w:styleId="xl123">
    <w:name w:val="xl123"/>
    <w:basedOn w:val="Normal"/>
    <w:rsid w:val="005F30A4"/>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auto"/>
      <w:sz w:val="18"/>
      <w:szCs w:val="18"/>
      <w:lang w:eastAsia="en-ZA"/>
    </w:rPr>
  </w:style>
  <w:style w:type="paragraph" w:customStyle="1" w:styleId="xl124">
    <w:name w:val="xl124"/>
    <w:basedOn w:val="Normal"/>
    <w:rsid w:val="005F30A4"/>
    <w:pPr>
      <w:spacing w:before="100" w:beforeAutospacing="1" w:after="100" w:afterAutospacing="1"/>
    </w:pPr>
    <w:rPr>
      <w:rFonts w:ascii="Times New Roman" w:eastAsia="Times New Roman" w:hAnsi="Times New Roman"/>
      <w:b/>
      <w:bCs/>
      <w:color w:val="auto"/>
      <w:sz w:val="18"/>
      <w:szCs w:val="18"/>
      <w:u w:val="single"/>
      <w:lang w:eastAsia="en-ZA"/>
    </w:rPr>
  </w:style>
  <w:style w:type="paragraph" w:customStyle="1" w:styleId="xl125">
    <w:name w:val="xl125"/>
    <w:basedOn w:val="Normal"/>
    <w:rsid w:val="005F30A4"/>
    <w:pPr>
      <w:spacing w:before="100" w:beforeAutospacing="1" w:after="100" w:afterAutospacing="1"/>
    </w:pPr>
    <w:rPr>
      <w:rFonts w:ascii="Times New Roman" w:eastAsia="Times New Roman" w:hAnsi="Times New Roman"/>
      <w:color w:val="auto"/>
      <w:sz w:val="18"/>
      <w:szCs w:val="18"/>
      <w:lang w:eastAsia="en-ZA"/>
    </w:rPr>
  </w:style>
  <w:style w:type="paragraph" w:customStyle="1" w:styleId="xl126">
    <w:name w:val="xl126"/>
    <w:basedOn w:val="Normal"/>
    <w:rsid w:val="005F30A4"/>
    <w:pPr>
      <w:pBdr>
        <w:left w:val="single" w:sz="4" w:space="0" w:color="auto"/>
        <w:right w:val="single" w:sz="4" w:space="0" w:color="auto"/>
      </w:pBdr>
      <w:spacing w:before="100" w:beforeAutospacing="1" w:after="100" w:afterAutospacing="1"/>
    </w:pPr>
    <w:rPr>
      <w:rFonts w:ascii="Times New Roman" w:eastAsia="Times New Roman" w:hAnsi="Times New Roman"/>
      <w:b/>
      <w:bCs/>
      <w:color w:val="auto"/>
      <w:sz w:val="18"/>
      <w:szCs w:val="18"/>
      <w:u w:val="single"/>
      <w:lang w:eastAsia="en-ZA"/>
    </w:rPr>
  </w:style>
  <w:style w:type="paragraph" w:customStyle="1" w:styleId="xl127">
    <w:name w:val="xl127"/>
    <w:basedOn w:val="Normal"/>
    <w:rsid w:val="005F30A4"/>
    <w:pPr>
      <w:pBdr>
        <w:left w:val="single" w:sz="4" w:space="0" w:color="auto"/>
        <w:right w:val="single" w:sz="4" w:space="0" w:color="auto"/>
      </w:pBdr>
      <w:spacing w:before="100" w:beforeAutospacing="1" w:after="100" w:afterAutospacing="1"/>
    </w:pPr>
    <w:rPr>
      <w:rFonts w:ascii="Times New Roman" w:eastAsia="Times New Roman" w:hAnsi="Times New Roman"/>
      <w:color w:val="auto"/>
      <w:sz w:val="24"/>
      <w:szCs w:val="24"/>
      <w:lang w:eastAsia="en-ZA"/>
    </w:rPr>
  </w:style>
  <w:style w:type="paragraph" w:customStyle="1" w:styleId="xl128">
    <w:name w:val="xl128"/>
    <w:basedOn w:val="Normal"/>
    <w:rsid w:val="005F30A4"/>
    <w:pPr>
      <w:pBdr>
        <w:left w:val="single" w:sz="4" w:space="0" w:color="auto"/>
        <w:right w:val="single" w:sz="4" w:space="0" w:color="auto"/>
      </w:pBdr>
      <w:spacing w:before="100" w:beforeAutospacing="1" w:after="100" w:afterAutospacing="1"/>
      <w:jc w:val="center"/>
    </w:pPr>
    <w:rPr>
      <w:rFonts w:ascii="Times New Roman" w:eastAsia="Times New Roman" w:hAnsi="Times New Roman"/>
      <w:color w:val="auto"/>
      <w:sz w:val="24"/>
      <w:szCs w:val="24"/>
      <w:lang w:eastAsia="en-ZA"/>
    </w:rPr>
  </w:style>
  <w:style w:type="paragraph" w:customStyle="1" w:styleId="xl129">
    <w:name w:val="xl129"/>
    <w:basedOn w:val="Normal"/>
    <w:rsid w:val="005F30A4"/>
    <w:pPr>
      <w:spacing w:before="100" w:beforeAutospacing="1" w:after="100" w:afterAutospacing="1"/>
    </w:pPr>
    <w:rPr>
      <w:rFonts w:ascii="Times New Roman" w:eastAsia="Times New Roman" w:hAnsi="Times New Roman"/>
      <w:b/>
      <w:bCs/>
      <w:color w:val="auto"/>
      <w:sz w:val="18"/>
      <w:szCs w:val="18"/>
      <w:lang w:eastAsia="en-ZA"/>
    </w:rPr>
  </w:style>
  <w:style w:type="paragraph" w:customStyle="1" w:styleId="xl130">
    <w:name w:val="xl130"/>
    <w:basedOn w:val="Normal"/>
    <w:rsid w:val="005F30A4"/>
    <w:pPr>
      <w:spacing w:before="100" w:beforeAutospacing="1" w:after="100" w:afterAutospacing="1"/>
      <w:jc w:val="center"/>
    </w:pPr>
    <w:rPr>
      <w:rFonts w:ascii="Times New Roman" w:eastAsia="Times New Roman" w:hAnsi="Times New Roman"/>
      <w:color w:val="auto"/>
      <w:sz w:val="18"/>
      <w:szCs w:val="18"/>
      <w:lang w:eastAsia="en-ZA"/>
    </w:rPr>
  </w:style>
  <w:style w:type="paragraph" w:customStyle="1" w:styleId="xl131">
    <w:name w:val="xl131"/>
    <w:basedOn w:val="Normal"/>
    <w:rsid w:val="005F30A4"/>
    <w:pPr>
      <w:spacing w:before="100" w:beforeAutospacing="1" w:after="100" w:afterAutospacing="1"/>
      <w:jc w:val="center"/>
    </w:pPr>
    <w:rPr>
      <w:rFonts w:ascii="Times New Roman" w:eastAsia="Times New Roman" w:hAnsi="Times New Roman"/>
      <w:color w:val="auto"/>
      <w:sz w:val="24"/>
      <w:szCs w:val="24"/>
      <w:lang w:eastAsia="en-ZA"/>
    </w:rPr>
  </w:style>
  <w:style w:type="paragraph" w:customStyle="1" w:styleId="xl132">
    <w:name w:val="xl132"/>
    <w:basedOn w:val="Normal"/>
    <w:rsid w:val="005F30A4"/>
    <w:pPr>
      <w:pBdr>
        <w:left w:val="single" w:sz="4" w:space="0" w:color="auto"/>
        <w:right w:val="single" w:sz="4" w:space="0" w:color="auto"/>
      </w:pBdr>
      <w:spacing w:before="100" w:beforeAutospacing="1" w:after="100" w:afterAutospacing="1"/>
      <w:jc w:val="center"/>
    </w:pPr>
    <w:rPr>
      <w:rFonts w:ascii="Times New Roman" w:eastAsia="Times New Roman" w:hAnsi="Times New Roman"/>
      <w:color w:val="FF0000"/>
      <w:sz w:val="18"/>
      <w:szCs w:val="18"/>
      <w:lang w:eastAsia="en-ZA"/>
    </w:rPr>
  </w:style>
  <w:style w:type="paragraph" w:customStyle="1" w:styleId="xl133">
    <w:name w:val="xl133"/>
    <w:basedOn w:val="Normal"/>
    <w:rsid w:val="005F30A4"/>
    <w:pPr>
      <w:spacing w:before="100" w:beforeAutospacing="1" w:after="100" w:afterAutospacing="1"/>
    </w:pPr>
    <w:rPr>
      <w:rFonts w:ascii="Times New Roman" w:eastAsia="Times New Roman" w:hAnsi="Times New Roman"/>
      <w:color w:val="auto"/>
      <w:sz w:val="18"/>
      <w:szCs w:val="18"/>
      <w:lang w:eastAsia="en-ZA"/>
    </w:rPr>
  </w:style>
  <w:style w:type="paragraph" w:customStyle="1" w:styleId="xl134">
    <w:name w:val="xl134"/>
    <w:basedOn w:val="Normal"/>
    <w:rsid w:val="005F30A4"/>
    <w:pPr>
      <w:pBdr>
        <w:left w:val="single" w:sz="4" w:space="0" w:color="auto"/>
      </w:pBdr>
      <w:spacing w:before="100" w:beforeAutospacing="1" w:after="100" w:afterAutospacing="1"/>
      <w:jc w:val="center"/>
      <w:textAlignment w:val="top"/>
    </w:pPr>
    <w:rPr>
      <w:rFonts w:ascii="Times New Roman" w:eastAsia="Times New Roman" w:hAnsi="Times New Roman"/>
      <w:color w:val="auto"/>
      <w:sz w:val="18"/>
      <w:szCs w:val="18"/>
      <w:lang w:eastAsia="en-ZA"/>
    </w:rPr>
  </w:style>
  <w:style w:type="paragraph" w:customStyle="1" w:styleId="xl135">
    <w:name w:val="xl135"/>
    <w:basedOn w:val="Normal"/>
    <w:rsid w:val="005F30A4"/>
    <w:pPr>
      <w:pBdr>
        <w:left w:val="single" w:sz="4" w:space="0" w:color="auto"/>
      </w:pBdr>
      <w:spacing w:before="100" w:beforeAutospacing="1" w:after="100" w:afterAutospacing="1"/>
    </w:pPr>
    <w:rPr>
      <w:rFonts w:ascii="Times New Roman" w:eastAsia="Times New Roman" w:hAnsi="Times New Roman"/>
      <w:b/>
      <w:bCs/>
      <w:color w:val="auto"/>
      <w:sz w:val="18"/>
      <w:szCs w:val="18"/>
      <w:lang w:eastAsia="en-ZA"/>
    </w:rPr>
  </w:style>
  <w:style w:type="paragraph" w:customStyle="1" w:styleId="xl136">
    <w:name w:val="xl136"/>
    <w:basedOn w:val="Normal"/>
    <w:rsid w:val="005F30A4"/>
    <w:pPr>
      <w:pBdr>
        <w:left w:val="single" w:sz="4" w:space="0" w:color="auto"/>
        <w:right w:val="single" w:sz="4" w:space="0" w:color="auto"/>
      </w:pBdr>
      <w:spacing w:before="100" w:beforeAutospacing="1" w:after="100" w:afterAutospacing="1"/>
      <w:jc w:val="center"/>
    </w:pPr>
    <w:rPr>
      <w:rFonts w:ascii="Times New Roman" w:eastAsia="Times New Roman" w:hAnsi="Times New Roman"/>
      <w:color w:val="auto"/>
      <w:sz w:val="18"/>
      <w:szCs w:val="18"/>
      <w:lang w:eastAsia="en-ZA"/>
    </w:rPr>
  </w:style>
  <w:style w:type="paragraph" w:customStyle="1" w:styleId="xl137">
    <w:name w:val="xl137"/>
    <w:basedOn w:val="Normal"/>
    <w:rsid w:val="005F30A4"/>
    <w:pPr>
      <w:pBdr>
        <w:right w:val="single" w:sz="4" w:space="0" w:color="auto"/>
      </w:pBdr>
      <w:spacing w:before="100" w:beforeAutospacing="1" w:after="100" w:afterAutospacing="1"/>
      <w:jc w:val="center"/>
    </w:pPr>
    <w:rPr>
      <w:rFonts w:ascii="Times New Roman" w:eastAsia="Times New Roman" w:hAnsi="Times New Roman"/>
      <w:color w:val="auto"/>
      <w:sz w:val="18"/>
      <w:szCs w:val="18"/>
      <w:lang w:eastAsia="en-ZA"/>
    </w:rPr>
  </w:style>
  <w:style w:type="paragraph" w:customStyle="1" w:styleId="xl138">
    <w:name w:val="xl138"/>
    <w:basedOn w:val="Normal"/>
    <w:rsid w:val="005F30A4"/>
    <w:pPr>
      <w:spacing w:before="100" w:beforeAutospacing="1" w:after="100" w:afterAutospacing="1"/>
      <w:jc w:val="center"/>
    </w:pPr>
    <w:rPr>
      <w:rFonts w:ascii="Times New Roman" w:eastAsia="Times New Roman" w:hAnsi="Times New Roman"/>
      <w:color w:val="auto"/>
      <w:sz w:val="18"/>
      <w:szCs w:val="18"/>
      <w:lang w:eastAsia="en-ZA"/>
    </w:rPr>
  </w:style>
  <w:style w:type="paragraph" w:customStyle="1" w:styleId="xl139">
    <w:name w:val="xl139"/>
    <w:basedOn w:val="Normal"/>
    <w:rsid w:val="005F30A4"/>
    <w:pPr>
      <w:pBdr>
        <w:left w:val="double" w:sz="6" w:space="0" w:color="auto"/>
        <w:right w:val="single" w:sz="4" w:space="0" w:color="auto"/>
      </w:pBdr>
      <w:spacing w:before="100" w:beforeAutospacing="1" w:after="100" w:afterAutospacing="1"/>
      <w:jc w:val="center"/>
    </w:pPr>
    <w:rPr>
      <w:rFonts w:ascii="Times New Roman" w:eastAsia="Times New Roman" w:hAnsi="Times New Roman"/>
      <w:color w:val="auto"/>
      <w:sz w:val="18"/>
      <w:szCs w:val="18"/>
      <w:lang w:eastAsia="en-ZA"/>
    </w:rPr>
  </w:style>
  <w:style w:type="paragraph" w:customStyle="1" w:styleId="xl140">
    <w:name w:val="xl140"/>
    <w:basedOn w:val="Normal"/>
    <w:rsid w:val="005F30A4"/>
    <w:pPr>
      <w:pBdr>
        <w:left w:val="single" w:sz="4" w:space="0" w:color="auto"/>
      </w:pBdr>
      <w:spacing w:before="100" w:beforeAutospacing="1" w:after="100" w:afterAutospacing="1"/>
    </w:pPr>
    <w:rPr>
      <w:rFonts w:ascii="Times New Roman" w:eastAsia="Times New Roman" w:hAnsi="Times New Roman"/>
      <w:b/>
      <w:bCs/>
      <w:color w:val="auto"/>
      <w:sz w:val="18"/>
      <w:szCs w:val="18"/>
      <w:u w:val="single"/>
      <w:lang w:eastAsia="en-ZA"/>
    </w:rPr>
  </w:style>
  <w:style w:type="paragraph" w:customStyle="1" w:styleId="xl141">
    <w:name w:val="xl141"/>
    <w:basedOn w:val="Normal"/>
    <w:rsid w:val="005F30A4"/>
    <w:pPr>
      <w:pBdr>
        <w:left w:val="single" w:sz="4" w:space="0" w:color="auto"/>
        <w:right w:val="single" w:sz="4" w:space="0" w:color="auto"/>
      </w:pBdr>
      <w:spacing w:before="100" w:beforeAutospacing="1" w:after="100" w:afterAutospacing="1"/>
    </w:pPr>
    <w:rPr>
      <w:rFonts w:ascii="Times New Roman" w:eastAsia="Times New Roman" w:hAnsi="Times New Roman"/>
      <w:color w:val="auto"/>
      <w:sz w:val="18"/>
      <w:szCs w:val="18"/>
      <w:lang w:eastAsia="en-ZA"/>
    </w:rPr>
  </w:style>
  <w:style w:type="paragraph" w:customStyle="1" w:styleId="xl142">
    <w:name w:val="xl142"/>
    <w:basedOn w:val="Normal"/>
    <w:rsid w:val="005F30A4"/>
    <w:pPr>
      <w:spacing w:before="100" w:beforeAutospacing="1" w:after="100" w:afterAutospacing="1"/>
      <w:jc w:val="center"/>
    </w:pPr>
    <w:rPr>
      <w:rFonts w:ascii="Times New Roman" w:eastAsia="Times New Roman" w:hAnsi="Times New Roman"/>
      <w:color w:val="auto"/>
      <w:sz w:val="18"/>
      <w:szCs w:val="18"/>
      <w:lang w:eastAsia="en-ZA"/>
    </w:rPr>
  </w:style>
  <w:style w:type="paragraph" w:customStyle="1" w:styleId="xl143">
    <w:name w:val="xl143"/>
    <w:basedOn w:val="Normal"/>
    <w:rsid w:val="005F30A4"/>
    <w:pPr>
      <w:pBdr>
        <w:left w:val="single" w:sz="4" w:space="0" w:color="auto"/>
      </w:pBdr>
      <w:spacing w:before="100" w:beforeAutospacing="1" w:after="100" w:afterAutospacing="1"/>
    </w:pPr>
    <w:rPr>
      <w:rFonts w:ascii="Times New Roman" w:eastAsia="Times New Roman" w:hAnsi="Times New Roman"/>
      <w:color w:val="auto"/>
      <w:sz w:val="18"/>
      <w:szCs w:val="18"/>
      <w:lang w:eastAsia="en-ZA"/>
    </w:rPr>
  </w:style>
  <w:style w:type="paragraph" w:customStyle="1" w:styleId="xl144">
    <w:name w:val="xl144"/>
    <w:basedOn w:val="Normal"/>
    <w:rsid w:val="005F30A4"/>
    <w:pPr>
      <w:pBdr>
        <w:left w:val="single" w:sz="4" w:space="0" w:color="auto"/>
      </w:pBdr>
      <w:spacing w:before="100" w:beforeAutospacing="1" w:after="100" w:afterAutospacing="1"/>
      <w:jc w:val="center"/>
      <w:textAlignment w:val="top"/>
    </w:pPr>
    <w:rPr>
      <w:rFonts w:ascii="Times New Roman" w:eastAsia="Times New Roman" w:hAnsi="Times New Roman"/>
      <w:b/>
      <w:bCs/>
      <w:color w:val="auto"/>
      <w:sz w:val="18"/>
      <w:szCs w:val="18"/>
      <w:lang w:eastAsia="en-ZA"/>
    </w:rPr>
  </w:style>
  <w:style w:type="paragraph" w:customStyle="1" w:styleId="xl145">
    <w:name w:val="xl145"/>
    <w:basedOn w:val="Normal"/>
    <w:rsid w:val="005F30A4"/>
    <w:pPr>
      <w:pBdr>
        <w:left w:val="double" w:sz="6" w:space="0" w:color="auto"/>
        <w:right w:val="single" w:sz="4" w:space="0" w:color="auto"/>
      </w:pBdr>
      <w:spacing w:before="100" w:beforeAutospacing="1" w:after="100" w:afterAutospacing="1"/>
      <w:jc w:val="center"/>
    </w:pPr>
    <w:rPr>
      <w:rFonts w:ascii="Times New Roman" w:eastAsia="Times New Roman" w:hAnsi="Times New Roman"/>
      <w:color w:val="auto"/>
      <w:sz w:val="18"/>
      <w:szCs w:val="18"/>
      <w:lang w:eastAsia="en-ZA"/>
    </w:rPr>
  </w:style>
  <w:style w:type="paragraph" w:customStyle="1" w:styleId="xl146">
    <w:name w:val="xl146"/>
    <w:basedOn w:val="Normal"/>
    <w:rsid w:val="005F30A4"/>
    <w:pPr>
      <w:pBdr>
        <w:left w:val="single" w:sz="4" w:space="0" w:color="auto"/>
        <w:right w:val="double" w:sz="6" w:space="0" w:color="auto"/>
      </w:pBdr>
      <w:spacing w:before="100" w:beforeAutospacing="1" w:after="100" w:afterAutospacing="1"/>
      <w:jc w:val="center"/>
    </w:pPr>
    <w:rPr>
      <w:rFonts w:ascii="Times New Roman" w:eastAsia="Times New Roman" w:hAnsi="Times New Roman"/>
      <w:color w:val="auto"/>
      <w:sz w:val="18"/>
      <w:szCs w:val="18"/>
      <w:lang w:eastAsia="en-ZA"/>
    </w:rPr>
  </w:style>
  <w:style w:type="paragraph" w:customStyle="1" w:styleId="xl147">
    <w:name w:val="xl147"/>
    <w:basedOn w:val="Normal"/>
    <w:rsid w:val="005F30A4"/>
    <w:pPr>
      <w:pBdr>
        <w:left w:val="double" w:sz="6" w:space="0" w:color="auto"/>
        <w:right w:val="single" w:sz="4" w:space="0" w:color="auto"/>
      </w:pBdr>
      <w:spacing w:before="100" w:beforeAutospacing="1" w:after="100" w:afterAutospacing="1"/>
      <w:jc w:val="center"/>
    </w:pPr>
    <w:rPr>
      <w:rFonts w:ascii="Times New Roman" w:eastAsia="Times New Roman" w:hAnsi="Times New Roman"/>
      <w:color w:val="auto"/>
      <w:sz w:val="18"/>
      <w:szCs w:val="18"/>
      <w:lang w:eastAsia="en-ZA"/>
    </w:rPr>
  </w:style>
  <w:style w:type="paragraph" w:customStyle="1" w:styleId="xl148">
    <w:name w:val="xl148"/>
    <w:basedOn w:val="Normal"/>
    <w:rsid w:val="005F30A4"/>
    <w:pPr>
      <w:pBdr>
        <w:left w:val="single" w:sz="4" w:space="0" w:color="auto"/>
      </w:pBdr>
      <w:spacing w:before="100" w:beforeAutospacing="1" w:after="100" w:afterAutospacing="1"/>
      <w:jc w:val="center"/>
    </w:pPr>
    <w:rPr>
      <w:rFonts w:ascii="Times New Roman" w:eastAsia="Times New Roman" w:hAnsi="Times New Roman"/>
      <w:color w:val="auto"/>
      <w:sz w:val="18"/>
      <w:szCs w:val="18"/>
      <w:lang w:eastAsia="en-ZA"/>
    </w:rPr>
  </w:style>
  <w:style w:type="paragraph" w:customStyle="1" w:styleId="xl149">
    <w:name w:val="xl149"/>
    <w:basedOn w:val="Normal"/>
    <w:rsid w:val="005F30A4"/>
    <w:pPr>
      <w:pBdr>
        <w:left w:val="single" w:sz="4" w:space="0" w:color="auto"/>
        <w:right w:val="single" w:sz="4" w:space="0" w:color="auto"/>
      </w:pBdr>
      <w:spacing w:before="100" w:beforeAutospacing="1" w:after="100" w:afterAutospacing="1"/>
      <w:textAlignment w:val="top"/>
    </w:pPr>
    <w:rPr>
      <w:rFonts w:ascii="Times New Roman" w:eastAsia="Times New Roman" w:hAnsi="Times New Roman"/>
      <w:color w:val="auto"/>
      <w:sz w:val="18"/>
      <w:szCs w:val="18"/>
      <w:lang w:eastAsia="en-ZA"/>
    </w:rPr>
  </w:style>
  <w:style w:type="paragraph" w:customStyle="1" w:styleId="xl150">
    <w:name w:val="xl150"/>
    <w:basedOn w:val="Normal"/>
    <w:rsid w:val="005F30A4"/>
    <w:pPr>
      <w:pBdr>
        <w:left w:val="single" w:sz="4" w:space="0" w:color="auto"/>
        <w:right w:val="single" w:sz="4" w:space="0" w:color="auto"/>
      </w:pBdr>
      <w:spacing w:before="100" w:beforeAutospacing="1" w:after="100" w:afterAutospacing="1"/>
      <w:textAlignment w:val="top"/>
    </w:pPr>
    <w:rPr>
      <w:rFonts w:ascii="Times New Roman" w:eastAsia="Times New Roman" w:hAnsi="Times New Roman"/>
      <w:color w:val="auto"/>
      <w:sz w:val="18"/>
      <w:szCs w:val="18"/>
      <w:lang w:eastAsia="en-ZA"/>
    </w:rPr>
  </w:style>
  <w:style w:type="paragraph" w:customStyle="1" w:styleId="xl151">
    <w:name w:val="xl151"/>
    <w:basedOn w:val="Normal"/>
    <w:rsid w:val="005F30A4"/>
    <w:pPr>
      <w:pBdr>
        <w:left w:val="single" w:sz="4" w:space="0" w:color="auto"/>
        <w:right w:val="single" w:sz="4" w:space="0" w:color="auto"/>
      </w:pBdr>
      <w:spacing w:before="100" w:beforeAutospacing="1" w:after="100" w:afterAutospacing="1"/>
      <w:textAlignment w:val="top"/>
    </w:pPr>
    <w:rPr>
      <w:rFonts w:ascii="Times New Roman" w:eastAsia="Times New Roman" w:hAnsi="Times New Roman"/>
      <w:color w:val="auto"/>
      <w:sz w:val="18"/>
      <w:szCs w:val="18"/>
      <w:lang w:eastAsia="en-ZA"/>
    </w:rPr>
  </w:style>
  <w:style w:type="paragraph" w:customStyle="1" w:styleId="xl152">
    <w:name w:val="xl152"/>
    <w:basedOn w:val="Normal"/>
    <w:rsid w:val="005F30A4"/>
    <w:pPr>
      <w:pBdr>
        <w:left w:val="single" w:sz="4" w:space="0" w:color="auto"/>
      </w:pBdr>
      <w:spacing w:before="100" w:beforeAutospacing="1" w:after="100" w:afterAutospacing="1"/>
      <w:jc w:val="center"/>
      <w:textAlignment w:val="top"/>
    </w:pPr>
    <w:rPr>
      <w:rFonts w:ascii="Times New Roman" w:eastAsia="Times New Roman" w:hAnsi="Times New Roman"/>
      <w:color w:val="auto"/>
      <w:sz w:val="18"/>
      <w:szCs w:val="18"/>
      <w:lang w:eastAsia="en-ZA"/>
    </w:rPr>
  </w:style>
  <w:style w:type="paragraph" w:customStyle="1" w:styleId="xl153">
    <w:name w:val="xl153"/>
    <w:basedOn w:val="Normal"/>
    <w:rsid w:val="005F30A4"/>
    <w:pPr>
      <w:pBdr>
        <w:left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olor w:val="auto"/>
      <w:sz w:val="18"/>
      <w:szCs w:val="18"/>
      <w:lang w:eastAsia="en-ZA"/>
    </w:rPr>
  </w:style>
  <w:style w:type="paragraph" w:customStyle="1" w:styleId="xl154">
    <w:name w:val="xl154"/>
    <w:basedOn w:val="Normal"/>
    <w:rsid w:val="005F30A4"/>
    <w:pPr>
      <w:pBdr>
        <w:left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olor w:val="auto"/>
      <w:sz w:val="18"/>
      <w:szCs w:val="18"/>
      <w:lang w:eastAsia="en-ZA"/>
    </w:rPr>
  </w:style>
  <w:style w:type="paragraph" w:customStyle="1" w:styleId="xl155">
    <w:name w:val="xl155"/>
    <w:basedOn w:val="Normal"/>
    <w:rsid w:val="005F30A4"/>
    <w:pPr>
      <w:pBdr>
        <w:left w:val="double" w:sz="6" w:space="0" w:color="auto"/>
        <w:right w:val="single" w:sz="4" w:space="0" w:color="auto"/>
      </w:pBdr>
      <w:spacing w:before="100" w:beforeAutospacing="1" w:after="100" w:afterAutospacing="1"/>
      <w:jc w:val="center"/>
      <w:textAlignment w:val="top"/>
    </w:pPr>
    <w:rPr>
      <w:rFonts w:ascii="Times New Roman" w:eastAsia="Times New Roman" w:hAnsi="Times New Roman"/>
      <w:color w:val="auto"/>
      <w:sz w:val="18"/>
      <w:szCs w:val="18"/>
      <w:lang w:eastAsia="en-ZA"/>
    </w:rPr>
  </w:style>
  <w:style w:type="paragraph" w:customStyle="1" w:styleId="xl156">
    <w:name w:val="xl156"/>
    <w:basedOn w:val="Normal"/>
    <w:rsid w:val="005F30A4"/>
    <w:pPr>
      <w:pBdr>
        <w:left w:val="single" w:sz="4" w:space="0" w:color="auto"/>
      </w:pBdr>
      <w:spacing w:before="100" w:beforeAutospacing="1" w:after="100" w:afterAutospacing="1"/>
      <w:jc w:val="center"/>
    </w:pPr>
    <w:rPr>
      <w:rFonts w:ascii="Times New Roman" w:eastAsia="Times New Roman" w:hAnsi="Times New Roman"/>
      <w:color w:val="auto"/>
      <w:sz w:val="18"/>
      <w:szCs w:val="18"/>
      <w:lang w:eastAsia="en-ZA"/>
    </w:rPr>
  </w:style>
  <w:style w:type="paragraph" w:customStyle="1" w:styleId="xl157">
    <w:name w:val="xl157"/>
    <w:basedOn w:val="Normal"/>
    <w:rsid w:val="005F30A4"/>
    <w:pPr>
      <w:pBdr>
        <w:left w:val="double" w:sz="6" w:space="0" w:color="auto"/>
        <w:right w:val="single" w:sz="4" w:space="0" w:color="auto"/>
      </w:pBdr>
      <w:spacing w:before="100" w:beforeAutospacing="1" w:after="100" w:afterAutospacing="1"/>
      <w:jc w:val="center"/>
    </w:pPr>
    <w:rPr>
      <w:rFonts w:ascii="Times New Roman" w:eastAsia="Times New Roman" w:hAnsi="Times New Roman"/>
      <w:color w:val="auto"/>
      <w:sz w:val="18"/>
      <w:szCs w:val="18"/>
      <w:lang w:eastAsia="en-ZA"/>
    </w:rPr>
  </w:style>
  <w:style w:type="paragraph" w:customStyle="1" w:styleId="xl158">
    <w:name w:val="xl158"/>
    <w:basedOn w:val="Normal"/>
    <w:rsid w:val="005F30A4"/>
    <w:pPr>
      <w:pBdr>
        <w:left w:val="single" w:sz="4" w:space="0" w:color="auto"/>
      </w:pBdr>
      <w:spacing w:before="100" w:beforeAutospacing="1" w:after="100" w:afterAutospacing="1"/>
      <w:jc w:val="center"/>
    </w:pPr>
    <w:rPr>
      <w:rFonts w:ascii="Times New Roman" w:eastAsia="Times New Roman" w:hAnsi="Times New Roman"/>
      <w:b/>
      <w:bCs/>
      <w:color w:val="auto"/>
      <w:sz w:val="18"/>
      <w:szCs w:val="18"/>
      <w:lang w:eastAsia="en-ZA"/>
    </w:rPr>
  </w:style>
  <w:style w:type="paragraph" w:customStyle="1" w:styleId="xl159">
    <w:name w:val="xl159"/>
    <w:basedOn w:val="Normal"/>
    <w:rsid w:val="005F30A4"/>
    <w:pPr>
      <w:pBdr>
        <w:left w:val="single" w:sz="4" w:space="0" w:color="auto"/>
        <w:right w:val="single" w:sz="4" w:space="0" w:color="auto"/>
      </w:pBdr>
      <w:spacing w:before="100" w:beforeAutospacing="1" w:after="100" w:afterAutospacing="1"/>
    </w:pPr>
    <w:rPr>
      <w:rFonts w:ascii="Times New Roman" w:eastAsia="Times New Roman" w:hAnsi="Times New Roman"/>
      <w:b/>
      <w:bCs/>
      <w:color w:val="auto"/>
      <w:sz w:val="18"/>
      <w:szCs w:val="18"/>
      <w:u w:val="single"/>
      <w:lang w:eastAsia="en-ZA"/>
    </w:rPr>
  </w:style>
  <w:style w:type="paragraph" w:customStyle="1" w:styleId="xl160">
    <w:name w:val="xl160"/>
    <w:basedOn w:val="Normal"/>
    <w:rsid w:val="005F30A4"/>
    <w:pPr>
      <w:spacing w:before="100" w:beforeAutospacing="1" w:after="100" w:afterAutospacing="1"/>
      <w:jc w:val="center"/>
    </w:pPr>
    <w:rPr>
      <w:rFonts w:ascii="Times New Roman" w:eastAsia="Times New Roman" w:hAnsi="Times New Roman"/>
      <w:color w:val="auto"/>
      <w:sz w:val="18"/>
      <w:szCs w:val="18"/>
      <w:lang w:eastAsia="en-ZA"/>
    </w:rPr>
  </w:style>
  <w:style w:type="paragraph" w:customStyle="1" w:styleId="xl161">
    <w:name w:val="xl161"/>
    <w:basedOn w:val="Normal"/>
    <w:rsid w:val="005F30A4"/>
    <w:pPr>
      <w:pBdr>
        <w:left w:val="single" w:sz="4" w:space="0" w:color="auto"/>
        <w:right w:val="double" w:sz="6" w:space="0" w:color="auto"/>
      </w:pBdr>
      <w:spacing w:before="100" w:beforeAutospacing="1" w:after="100" w:afterAutospacing="1"/>
    </w:pPr>
    <w:rPr>
      <w:rFonts w:ascii="Times New Roman" w:eastAsia="Times New Roman" w:hAnsi="Times New Roman"/>
      <w:color w:val="auto"/>
      <w:sz w:val="18"/>
      <w:szCs w:val="18"/>
      <w:lang w:eastAsia="en-ZA"/>
    </w:rPr>
  </w:style>
  <w:style w:type="paragraph" w:customStyle="1" w:styleId="xl162">
    <w:name w:val="xl162"/>
    <w:basedOn w:val="Normal"/>
    <w:rsid w:val="005F30A4"/>
    <w:pPr>
      <w:pBdr>
        <w:left w:val="single" w:sz="4" w:space="0" w:color="auto"/>
      </w:pBdr>
      <w:spacing w:before="100" w:beforeAutospacing="1" w:after="100" w:afterAutospacing="1"/>
      <w:jc w:val="center"/>
    </w:pPr>
    <w:rPr>
      <w:rFonts w:ascii="Times New Roman" w:eastAsia="Times New Roman" w:hAnsi="Times New Roman"/>
      <w:color w:val="auto"/>
      <w:sz w:val="18"/>
      <w:szCs w:val="18"/>
      <w:lang w:eastAsia="en-ZA"/>
    </w:rPr>
  </w:style>
  <w:style w:type="paragraph" w:customStyle="1" w:styleId="xl163">
    <w:name w:val="xl163"/>
    <w:basedOn w:val="Normal"/>
    <w:rsid w:val="005F30A4"/>
    <w:pPr>
      <w:pBdr>
        <w:left w:val="single" w:sz="4" w:space="0" w:color="auto"/>
        <w:right w:val="single" w:sz="4" w:space="0" w:color="auto"/>
      </w:pBdr>
      <w:spacing w:before="100" w:beforeAutospacing="1" w:after="100" w:afterAutospacing="1"/>
      <w:textAlignment w:val="top"/>
    </w:pPr>
    <w:rPr>
      <w:rFonts w:ascii="Times New Roman" w:eastAsia="Times New Roman" w:hAnsi="Times New Roman"/>
      <w:color w:val="auto"/>
      <w:sz w:val="18"/>
      <w:szCs w:val="18"/>
      <w:lang w:eastAsia="en-ZA"/>
    </w:rPr>
  </w:style>
  <w:style w:type="paragraph" w:customStyle="1" w:styleId="xl164">
    <w:name w:val="xl164"/>
    <w:basedOn w:val="Normal"/>
    <w:rsid w:val="005F30A4"/>
    <w:pPr>
      <w:pBdr>
        <w:left w:val="single" w:sz="4" w:space="0" w:color="auto"/>
      </w:pBdr>
      <w:spacing w:before="100" w:beforeAutospacing="1" w:after="100" w:afterAutospacing="1"/>
    </w:pPr>
    <w:rPr>
      <w:rFonts w:ascii="Times New Roman" w:eastAsia="Times New Roman" w:hAnsi="Times New Roman"/>
      <w:color w:val="auto"/>
      <w:sz w:val="18"/>
      <w:szCs w:val="18"/>
      <w:lang w:eastAsia="en-ZA"/>
    </w:rPr>
  </w:style>
  <w:style w:type="paragraph" w:customStyle="1" w:styleId="xl165">
    <w:name w:val="xl165"/>
    <w:basedOn w:val="Normal"/>
    <w:rsid w:val="005F30A4"/>
    <w:pPr>
      <w:pBdr>
        <w:left w:val="single" w:sz="4" w:space="0" w:color="auto"/>
        <w:right w:val="single" w:sz="4" w:space="0" w:color="auto"/>
      </w:pBdr>
      <w:spacing w:before="100" w:beforeAutospacing="1" w:after="100" w:afterAutospacing="1"/>
    </w:pPr>
    <w:rPr>
      <w:rFonts w:ascii="Times New Roman" w:eastAsia="Times New Roman" w:hAnsi="Times New Roman"/>
      <w:color w:val="auto"/>
      <w:sz w:val="18"/>
      <w:szCs w:val="18"/>
      <w:lang w:eastAsia="en-ZA"/>
    </w:rPr>
  </w:style>
  <w:style w:type="paragraph" w:customStyle="1" w:styleId="xl166">
    <w:name w:val="xl166"/>
    <w:basedOn w:val="Normal"/>
    <w:rsid w:val="005F30A4"/>
    <w:pPr>
      <w:pBdr>
        <w:left w:val="single" w:sz="4" w:space="0" w:color="auto"/>
        <w:right w:val="single" w:sz="4" w:space="0" w:color="auto"/>
      </w:pBdr>
      <w:spacing w:before="100" w:beforeAutospacing="1" w:after="100" w:afterAutospacing="1"/>
      <w:jc w:val="center"/>
    </w:pPr>
    <w:rPr>
      <w:rFonts w:ascii="Times New Roman" w:eastAsia="Times New Roman" w:hAnsi="Times New Roman"/>
      <w:color w:val="auto"/>
      <w:sz w:val="18"/>
      <w:szCs w:val="18"/>
      <w:lang w:eastAsia="en-ZA"/>
    </w:rPr>
  </w:style>
  <w:style w:type="paragraph" w:customStyle="1" w:styleId="xl167">
    <w:name w:val="xl167"/>
    <w:basedOn w:val="Normal"/>
    <w:rsid w:val="005F30A4"/>
    <w:pPr>
      <w:pBdr>
        <w:left w:val="single" w:sz="4" w:space="0" w:color="auto"/>
      </w:pBdr>
      <w:spacing w:before="100" w:beforeAutospacing="1" w:after="100" w:afterAutospacing="1"/>
      <w:jc w:val="center"/>
    </w:pPr>
    <w:rPr>
      <w:rFonts w:ascii="Times New Roman" w:eastAsia="Times New Roman" w:hAnsi="Times New Roman"/>
      <w:color w:val="auto"/>
      <w:sz w:val="18"/>
      <w:szCs w:val="18"/>
      <w:lang w:eastAsia="en-ZA"/>
    </w:rPr>
  </w:style>
  <w:style w:type="paragraph" w:customStyle="1" w:styleId="xl168">
    <w:name w:val="xl168"/>
    <w:basedOn w:val="Normal"/>
    <w:rsid w:val="005F30A4"/>
    <w:pPr>
      <w:pBdr>
        <w:left w:val="double" w:sz="6" w:space="0" w:color="auto"/>
        <w:right w:val="single" w:sz="4" w:space="0" w:color="auto"/>
      </w:pBdr>
      <w:spacing w:before="100" w:beforeAutospacing="1" w:after="100" w:afterAutospacing="1"/>
      <w:jc w:val="center"/>
    </w:pPr>
    <w:rPr>
      <w:rFonts w:ascii="Times New Roman" w:eastAsia="Times New Roman" w:hAnsi="Times New Roman"/>
      <w:color w:val="auto"/>
      <w:sz w:val="18"/>
      <w:szCs w:val="18"/>
      <w:lang w:eastAsia="en-ZA"/>
    </w:rPr>
  </w:style>
  <w:style w:type="paragraph" w:customStyle="1" w:styleId="xl169">
    <w:name w:val="xl169"/>
    <w:basedOn w:val="Normal"/>
    <w:rsid w:val="005F30A4"/>
    <w:pPr>
      <w:pBdr>
        <w:left w:val="single" w:sz="4" w:space="0" w:color="auto"/>
        <w:right w:val="single" w:sz="4" w:space="0" w:color="auto"/>
      </w:pBdr>
      <w:spacing w:before="100" w:beforeAutospacing="1" w:after="100" w:afterAutospacing="1"/>
    </w:pPr>
    <w:rPr>
      <w:rFonts w:ascii="Times New Roman" w:eastAsia="Times New Roman" w:hAnsi="Times New Roman"/>
      <w:b/>
      <w:bCs/>
      <w:color w:val="auto"/>
      <w:sz w:val="18"/>
      <w:szCs w:val="18"/>
      <w:lang w:eastAsia="en-ZA"/>
    </w:rPr>
  </w:style>
  <w:style w:type="paragraph" w:customStyle="1" w:styleId="xl170">
    <w:name w:val="xl170"/>
    <w:basedOn w:val="Normal"/>
    <w:rsid w:val="005F30A4"/>
    <w:pPr>
      <w:pBdr>
        <w:left w:val="single" w:sz="4" w:space="0" w:color="auto"/>
        <w:right w:val="single" w:sz="4" w:space="0" w:color="auto"/>
      </w:pBdr>
      <w:spacing w:before="100" w:beforeAutospacing="1" w:after="100" w:afterAutospacing="1"/>
      <w:jc w:val="center"/>
    </w:pPr>
    <w:rPr>
      <w:rFonts w:ascii="Times New Roman" w:eastAsia="Times New Roman" w:hAnsi="Times New Roman"/>
      <w:b/>
      <w:bCs/>
      <w:color w:val="auto"/>
      <w:sz w:val="18"/>
      <w:szCs w:val="18"/>
      <w:lang w:eastAsia="en-ZA"/>
    </w:rPr>
  </w:style>
  <w:style w:type="paragraph" w:customStyle="1" w:styleId="xl171">
    <w:name w:val="xl171"/>
    <w:basedOn w:val="Normal"/>
    <w:rsid w:val="005F30A4"/>
    <w:pPr>
      <w:pBdr>
        <w:left w:val="single" w:sz="4" w:space="0" w:color="auto"/>
      </w:pBdr>
      <w:spacing w:before="100" w:beforeAutospacing="1" w:after="100" w:afterAutospacing="1"/>
      <w:jc w:val="center"/>
    </w:pPr>
    <w:rPr>
      <w:rFonts w:ascii="Times New Roman" w:eastAsia="Times New Roman" w:hAnsi="Times New Roman"/>
      <w:b/>
      <w:bCs/>
      <w:color w:val="auto"/>
      <w:sz w:val="18"/>
      <w:szCs w:val="18"/>
      <w:lang w:eastAsia="en-ZA"/>
    </w:rPr>
  </w:style>
  <w:style w:type="paragraph" w:customStyle="1" w:styleId="xl172">
    <w:name w:val="xl172"/>
    <w:basedOn w:val="Normal"/>
    <w:rsid w:val="005F30A4"/>
    <w:pPr>
      <w:spacing w:before="100" w:beforeAutospacing="1" w:after="100" w:afterAutospacing="1"/>
    </w:pPr>
    <w:rPr>
      <w:rFonts w:ascii="Times New Roman" w:eastAsia="Times New Roman" w:hAnsi="Times New Roman"/>
      <w:b/>
      <w:bCs/>
      <w:color w:val="auto"/>
      <w:sz w:val="18"/>
      <w:szCs w:val="18"/>
      <w:lang w:eastAsia="en-ZA"/>
    </w:rPr>
  </w:style>
  <w:style w:type="paragraph" w:customStyle="1" w:styleId="xl173">
    <w:name w:val="xl173"/>
    <w:basedOn w:val="Normal"/>
    <w:rsid w:val="005F30A4"/>
    <w:pPr>
      <w:pBdr>
        <w:left w:val="single" w:sz="4" w:space="0" w:color="auto"/>
        <w:right w:val="single" w:sz="4" w:space="0" w:color="auto"/>
      </w:pBdr>
      <w:spacing w:before="100" w:beforeAutospacing="1" w:after="100" w:afterAutospacing="1"/>
    </w:pPr>
    <w:rPr>
      <w:rFonts w:ascii="Times New Roman" w:eastAsia="Times New Roman" w:hAnsi="Times New Roman"/>
      <w:b/>
      <w:bCs/>
      <w:color w:val="auto"/>
      <w:sz w:val="18"/>
      <w:szCs w:val="18"/>
      <w:lang w:eastAsia="en-ZA"/>
    </w:rPr>
  </w:style>
  <w:style w:type="paragraph" w:customStyle="1" w:styleId="xl174">
    <w:name w:val="xl174"/>
    <w:basedOn w:val="Normal"/>
    <w:rsid w:val="005F30A4"/>
    <w:pPr>
      <w:pBdr>
        <w:left w:val="single" w:sz="4" w:space="0" w:color="auto"/>
        <w:right w:val="single" w:sz="4" w:space="0" w:color="auto"/>
      </w:pBdr>
      <w:spacing w:before="100" w:beforeAutospacing="1" w:after="100" w:afterAutospacing="1"/>
      <w:jc w:val="center"/>
    </w:pPr>
    <w:rPr>
      <w:rFonts w:ascii="Times New Roman" w:eastAsia="Times New Roman" w:hAnsi="Times New Roman"/>
      <w:color w:val="auto"/>
      <w:sz w:val="18"/>
      <w:szCs w:val="18"/>
      <w:lang w:eastAsia="en-ZA"/>
    </w:rPr>
  </w:style>
  <w:style w:type="paragraph" w:customStyle="1" w:styleId="xl175">
    <w:name w:val="xl175"/>
    <w:basedOn w:val="Normal"/>
    <w:rsid w:val="005F30A4"/>
    <w:pPr>
      <w:pBdr>
        <w:left w:val="single" w:sz="4" w:space="0" w:color="auto"/>
        <w:right w:val="single" w:sz="4" w:space="0" w:color="auto"/>
      </w:pBdr>
      <w:spacing w:before="100" w:beforeAutospacing="1" w:after="100" w:afterAutospacing="1"/>
      <w:jc w:val="center"/>
    </w:pPr>
    <w:rPr>
      <w:rFonts w:ascii="Times New Roman" w:eastAsia="Times New Roman" w:hAnsi="Times New Roman"/>
      <w:color w:val="auto"/>
      <w:sz w:val="18"/>
      <w:szCs w:val="18"/>
      <w:lang w:eastAsia="en-ZA"/>
    </w:rPr>
  </w:style>
  <w:style w:type="paragraph" w:customStyle="1" w:styleId="xl176">
    <w:name w:val="xl176"/>
    <w:basedOn w:val="Normal"/>
    <w:rsid w:val="005F30A4"/>
    <w:pPr>
      <w:pBdr>
        <w:left w:val="single" w:sz="4" w:space="0" w:color="auto"/>
        <w:right w:val="single" w:sz="4" w:space="0" w:color="auto"/>
      </w:pBdr>
      <w:spacing w:before="100" w:beforeAutospacing="1" w:after="100" w:afterAutospacing="1"/>
      <w:jc w:val="center"/>
    </w:pPr>
    <w:rPr>
      <w:rFonts w:ascii="Times New Roman" w:eastAsia="Times New Roman" w:hAnsi="Times New Roman"/>
      <w:color w:val="auto"/>
      <w:sz w:val="18"/>
      <w:szCs w:val="18"/>
      <w:lang w:eastAsia="en-ZA"/>
    </w:rPr>
  </w:style>
  <w:style w:type="paragraph" w:customStyle="1" w:styleId="xl177">
    <w:name w:val="xl177"/>
    <w:basedOn w:val="Normal"/>
    <w:rsid w:val="005F30A4"/>
    <w:pPr>
      <w:pBdr>
        <w:left w:val="single" w:sz="4" w:space="0" w:color="auto"/>
        <w:right w:val="single" w:sz="4" w:space="0" w:color="auto"/>
      </w:pBdr>
      <w:spacing w:before="100" w:beforeAutospacing="1" w:after="100" w:afterAutospacing="1"/>
    </w:pPr>
    <w:rPr>
      <w:rFonts w:ascii="Times New Roman" w:eastAsia="Times New Roman" w:hAnsi="Times New Roman"/>
      <w:color w:val="auto"/>
      <w:sz w:val="18"/>
      <w:szCs w:val="18"/>
      <w:lang w:eastAsia="en-ZA"/>
    </w:rPr>
  </w:style>
  <w:style w:type="paragraph" w:customStyle="1" w:styleId="xl178">
    <w:name w:val="xl178"/>
    <w:basedOn w:val="Normal"/>
    <w:rsid w:val="005F30A4"/>
    <w:pPr>
      <w:pBdr>
        <w:left w:val="single" w:sz="4" w:space="0" w:color="auto"/>
        <w:right w:val="single" w:sz="4" w:space="0" w:color="auto"/>
      </w:pBdr>
      <w:spacing w:before="100" w:beforeAutospacing="1" w:after="100" w:afterAutospacing="1"/>
    </w:pPr>
    <w:rPr>
      <w:rFonts w:ascii="Times New Roman" w:eastAsia="Times New Roman" w:hAnsi="Times New Roman"/>
      <w:b/>
      <w:bCs/>
      <w:color w:val="auto"/>
      <w:sz w:val="18"/>
      <w:szCs w:val="18"/>
      <w:u w:val="single"/>
      <w:lang w:eastAsia="en-ZA"/>
    </w:rPr>
  </w:style>
  <w:style w:type="paragraph" w:customStyle="1" w:styleId="xl179">
    <w:name w:val="xl179"/>
    <w:basedOn w:val="Normal"/>
    <w:rsid w:val="005F30A4"/>
    <w:pPr>
      <w:pBdr>
        <w:left w:val="single" w:sz="4" w:space="0" w:color="auto"/>
        <w:right w:val="single" w:sz="4" w:space="0" w:color="auto"/>
      </w:pBdr>
      <w:spacing w:before="100" w:beforeAutospacing="1" w:after="100" w:afterAutospacing="1"/>
    </w:pPr>
    <w:rPr>
      <w:rFonts w:ascii="Times New Roman" w:eastAsia="Times New Roman" w:hAnsi="Times New Roman"/>
      <w:b/>
      <w:bCs/>
      <w:color w:val="auto"/>
      <w:sz w:val="24"/>
      <w:szCs w:val="24"/>
      <w:u w:val="single"/>
      <w:lang w:eastAsia="en-ZA"/>
    </w:rPr>
  </w:style>
  <w:style w:type="paragraph" w:customStyle="1" w:styleId="xl180">
    <w:name w:val="xl180"/>
    <w:basedOn w:val="Normal"/>
    <w:rsid w:val="005F30A4"/>
    <w:pPr>
      <w:pBdr>
        <w:left w:val="single" w:sz="4" w:space="0" w:color="auto"/>
        <w:right w:val="single" w:sz="4" w:space="0" w:color="auto"/>
      </w:pBdr>
      <w:spacing w:before="100" w:beforeAutospacing="1" w:after="100" w:afterAutospacing="1"/>
    </w:pPr>
    <w:rPr>
      <w:rFonts w:ascii="Times New Roman" w:eastAsia="Times New Roman" w:hAnsi="Times New Roman"/>
      <w:color w:val="auto"/>
      <w:sz w:val="24"/>
      <w:szCs w:val="24"/>
      <w:lang w:eastAsia="en-ZA"/>
    </w:rPr>
  </w:style>
  <w:style w:type="paragraph" w:customStyle="1" w:styleId="xl181">
    <w:name w:val="xl181"/>
    <w:basedOn w:val="Normal"/>
    <w:rsid w:val="005F30A4"/>
    <w:pPr>
      <w:pBdr>
        <w:left w:val="single" w:sz="4" w:space="0" w:color="auto"/>
        <w:right w:val="single" w:sz="4" w:space="0" w:color="auto"/>
      </w:pBdr>
      <w:spacing w:before="100" w:beforeAutospacing="1" w:after="100" w:afterAutospacing="1"/>
      <w:jc w:val="center"/>
    </w:pPr>
    <w:rPr>
      <w:rFonts w:ascii="Times New Roman" w:eastAsia="Times New Roman" w:hAnsi="Times New Roman"/>
      <w:color w:val="auto"/>
      <w:sz w:val="24"/>
      <w:szCs w:val="24"/>
      <w:lang w:eastAsia="en-ZA"/>
    </w:rPr>
  </w:style>
  <w:style w:type="paragraph" w:customStyle="1" w:styleId="xl182">
    <w:name w:val="xl182"/>
    <w:basedOn w:val="Normal"/>
    <w:rsid w:val="005F30A4"/>
    <w:pPr>
      <w:pBdr>
        <w:left w:val="single" w:sz="4" w:space="0" w:color="auto"/>
        <w:right w:val="single" w:sz="4" w:space="0" w:color="auto"/>
      </w:pBdr>
      <w:spacing w:before="100" w:beforeAutospacing="1" w:after="100" w:afterAutospacing="1"/>
      <w:jc w:val="center"/>
    </w:pPr>
    <w:rPr>
      <w:rFonts w:ascii="Times New Roman" w:eastAsia="Times New Roman" w:hAnsi="Times New Roman"/>
      <w:color w:val="auto"/>
      <w:sz w:val="24"/>
      <w:szCs w:val="24"/>
      <w:lang w:eastAsia="en-ZA"/>
    </w:rPr>
  </w:style>
  <w:style w:type="paragraph" w:customStyle="1" w:styleId="xl183">
    <w:name w:val="xl183"/>
    <w:basedOn w:val="Normal"/>
    <w:rsid w:val="005F30A4"/>
    <w:pPr>
      <w:pBdr>
        <w:left w:val="double" w:sz="6" w:space="0" w:color="auto"/>
        <w:right w:val="single" w:sz="4" w:space="0" w:color="auto"/>
      </w:pBdr>
      <w:spacing w:before="100" w:beforeAutospacing="1" w:after="100" w:afterAutospacing="1"/>
      <w:jc w:val="center"/>
    </w:pPr>
    <w:rPr>
      <w:rFonts w:ascii="Times New Roman" w:eastAsia="Times New Roman" w:hAnsi="Times New Roman"/>
      <w:color w:val="auto"/>
      <w:sz w:val="24"/>
      <w:szCs w:val="24"/>
      <w:lang w:eastAsia="en-ZA"/>
    </w:rPr>
  </w:style>
  <w:style w:type="paragraph" w:customStyle="1" w:styleId="xl184">
    <w:name w:val="xl184"/>
    <w:basedOn w:val="Normal"/>
    <w:rsid w:val="005F30A4"/>
    <w:pPr>
      <w:pBdr>
        <w:left w:val="single" w:sz="4" w:space="0" w:color="auto"/>
        <w:right w:val="single" w:sz="4" w:space="0" w:color="auto"/>
      </w:pBdr>
      <w:spacing w:before="100" w:beforeAutospacing="1" w:after="100" w:afterAutospacing="1"/>
    </w:pPr>
    <w:rPr>
      <w:rFonts w:ascii="Times New Roman" w:eastAsia="Times New Roman" w:hAnsi="Times New Roman"/>
      <w:b/>
      <w:bCs/>
      <w:color w:val="auto"/>
      <w:sz w:val="18"/>
      <w:szCs w:val="18"/>
      <w:u w:val="single"/>
      <w:lang w:eastAsia="en-ZA"/>
    </w:rPr>
  </w:style>
  <w:style w:type="paragraph" w:customStyle="1" w:styleId="xl185">
    <w:name w:val="xl185"/>
    <w:basedOn w:val="Normal"/>
    <w:rsid w:val="005F30A4"/>
    <w:pPr>
      <w:pBdr>
        <w:left w:val="single" w:sz="4" w:space="0" w:color="auto"/>
        <w:right w:val="single" w:sz="4" w:space="0" w:color="auto"/>
      </w:pBdr>
      <w:spacing w:before="100" w:beforeAutospacing="1" w:after="100" w:afterAutospacing="1"/>
    </w:pPr>
    <w:rPr>
      <w:rFonts w:ascii="Times New Roman" w:eastAsia="Times New Roman" w:hAnsi="Times New Roman"/>
      <w:b/>
      <w:bCs/>
      <w:color w:val="auto"/>
      <w:sz w:val="18"/>
      <w:szCs w:val="18"/>
      <w:u w:val="single"/>
      <w:lang w:eastAsia="en-ZA"/>
    </w:rPr>
  </w:style>
  <w:style w:type="paragraph" w:customStyle="1" w:styleId="xl186">
    <w:name w:val="xl186"/>
    <w:basedOn w:val="Normal"/>
    <w:rsid w:val="005F30A4"/>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olor w:val="auto"/>
      <w:sz w:val="18"/>
      <w:szCs w:val="18"/>
      <w:lang w:eastAsia="en-ZA"/>
    </w:rPr>
  </w:style>
  <w:style w:type="paragraph" w:customStyle="1" w:styleId="xl187">
    <w:name w:val="xl187"/>
    <w:basedOn w:val="Normal"/>
    <w:rsid w:val="005F30A4"/>
    <w:pPr>
      <w:pBdr>
        <w:top w:val="double" w:sz="6"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olor w:val="auto"/>
      <w:sz w:val="18"/>
      <w:szCs w:val="18"/>
      <w:lang w:eastAsia="en-ZA"/>
    </w:rPr>
  </w:style>
  <w:style w:type="paragraph" w:customStyle="1" w:styleId="xl188">
    <w:name w:val="xl188"/>
    <w:basedOn w:val="Normal"/>
    <w:rsid w:val="005F30A4"/>
    <w:pPr>
      <w:pBdr>
        <w:left w:val="single" w:sz="4" w:space="0" w:color="auto"/>
        <w:right w:val="double" w:sz="6" w:space="0" w:color="auto"/>
      </w:pBdr>
      <w:spacing w:before="100" w:beforeAutospacing="1" w:after="100" w:afterAutospacing="1"/>
    </w:pPr>
    <w:rPr>
      <w:rFonts w:ascii="Times New Roman" w:eastAsia="Times New Roman" w:hAnsi="Times New Roman"/>
      <w:color w:val="auto"/>
      <w:sz w:val="24"/>
      <w:szCs w:val="24"/>
      <w:lang w:eastAsia="en-ZA"/>
    </w:rPr>
  </w:style>
  <w:style w:type="paragraph" w:customStyle="1" w:styleId="xl189">
    <w:name w:val="xl189"/>
    <w:basedOn w:val="Normal"/>
    <w:rsid w:val="005F30A4"/>
    <w:pPr>
      <w:pBdr>
        <w:left w:val="single" w:sz="4" w:space="0" w:color="auto"/>
        <w:right w:val="single" w:sz="4" w:space="0" w:color="auto"/>
      </w:pBdr>
      <w:spacing w:before="100" w:beforeAutospacing="1" w:after="100" w:afterAutospacing="1"/>
      <w:jc w:val="center"/>
    </w:pPr>
    <w:rPr>
      <w:rFonts w:ascii="Times New Roman" w:eastAsia="Times New Roman" w:hAnsi="Times New Roman"/>
      <w:color w:val="auto"/>
      <w:sz w:val="18"/>
      <w:szCs w:val="18"/>
      <w:lang w:eastAsia="en-ZA"/>
    </w:rPr>
  </w:style>
  <w:style w:type="paragraph" w:customStyle="1" w:styleId="xl190">
    <w:name w:val="xl190"/>
    <w:basedOn w:val="Normal"/>
    <w:rsid w:val="005F30A4"/>
    <w:pPr>
      <w:spacing w:before="100" w:beforeAutospacing="1" w:after="100" w:afterAutospacing="1"/>
    </w:pPr>
    <w:rPr>
      <w:rFonts w:ascii="Times New Roman" w:eastAsia="Times New Roman" w:hAnsi="Times New Roman"/>
      <w:color w:val="auto"/>
      <w:sz w:val="18"/>
      <w:szCs w:val="18"/>
      <w:lang w:eastAsia="en-ZA"/>
    </w:rPr>
  </w:style>
  <w:style w:type="paragraph" w:customStyle="1" w:styleId="xl191">
    <w:name w:val="xl191"/>
    <w:basedOn w:val="Normal"/>
    <w:rsid w:val="005F30A4"/>
    <w:pPr>
      <w:pBdr>
        <w:left w:val="single" w:sz="4" w:space="0" w:color="auto"/>
      </w:pBdr>
      <w:spacing w:before="100" w:beforeAutospacing="1" w:after="100" w:afterAutospacing="1"/>
      <w:jc w:val="center"/>
      <w:textAlignment w:val="center"/>
    </w:pPr>
    <w:rPr>
      <w:rFonts w:ascii="Times New Roman" w:eastAsia="Times New Roman" w:hAnsi="Times New Roman"/>
      <w:color w:val="auto"/>
      <w:sz w:val="18"/>
      <w:szCs w:val="18"/>
      <w:lang w:eastAsia="en-ZA"/>
    </w:rPr>
  </w:style>
  <w:style w:type="paragraph" w:customStyle="1" w:styleId="xl192">
    <w:name w:val="xl192"/>
    <w:basedOn w:val="Normal"/>
    <w:rsid w:val="005F30A4"/>
    <w:pPr>
      <w:pBdr>
        <w:left w:val="single" w:sz="4" w:space="0" w:color="auto"/>
      </w:pBdr>
      <w:spacing w:before="100" w:beforeAutospacing="1" w:after="100" w:afterAutospacing="1"/>
      <w:jc w:val="center"/>
      <w:textAlignment w:val="top"/>
    </w:pPr>
    <w:rPr>
      <w:rFonts w:ascii="Times New Roman" w:eastAsia="Times New Roman" w:hAnsi="Times New Roman"/>
      <w:color w:val="auto"/>
      <w:sz w:val="18"/>
      <w:szCs w:val="18"/>
      <w:lang w:eastAsia="en-ZA"/>
    </w:rPr>
  </w:style>
  <w:style w:type="paragraph" w:customStyle="1" w:styleId="xl193">
    <w:name w:val="xl193"/>
    <w:basedOn w:val="Normal"/>
    <w:rsid w:val="005F30A4"/>
    <w:pPr>
      <w:pBdr>
        <w:left w:val="single" w:sz="4" w:space="0" w:color="auto"/>
        <w:right w:val="single" w:sz="4" w:space="0" w:color="auto"/>
      </w:pBdr>
      <w:spacing w:before="100" w:beforeAutospacing="1" w:after="100" w:afterAutospacing="1"/>
      <w:jc w:val="center"/>
    </w:pPr>
    <w:rPr>
      <w:rFonts w:ascii="Times New Roman" w:eastAsia="Times New Roman" w:hAnsi="Times New Roman"/>
      <w:color w:val="auto"/>
      <w:sz w:val="18"/>
      <w:szCs w:val="18"/>
      <w:lang w:eastAsia="en-ZA"/>
    </w:rPr>
  </w:style>
  <w:style w:type="paragraph" w:customStyle="1" w:styleId="xl194">
    <w:name w:val="xl194"/>
    <w:basedOn w:val="Normal"/>
    <w:rsid w:val="005F30A4"/>
    <w:pPr>
      <w:pBdr>
        <w:left w:val="single" w:sz="4" w:space="0" w:color="auto"/>
        <w:right w:val="single" w:sz="4" w:space="0" w:color="auto"/>
      </w:pBdr>
      <w:spacing w:before="100" w:beforeAutospacing="1" w:after="100" w:afterAutospacing="1"/>
      <w:jc w:val="center"/>
    </w:pPr>
    <w:rPr>
      <w:rFonts w:ascii="Times New Roman" w:eastAsia="Times New Roman" w:hAnsi="Times New Roman"/>
      <w:b/>
      <w:bCs/>
      <w:color w:val="auto"/>
      <w:sz w:val="18"/>
      <w:szCs w:val="18"/>
      <w:lang w:eastAsia="en-ZA"/>
    </w:rPr>
  </w:style>
  <w:style w:type="paragraph" w:customStyle="1" w:styleId="xl195">
    <w:name w:val="xl195"/>
    <w:basedOn w:val="Normal"/>
    <w:rsid w:val="005F30A4"/>
    <w:pPr>
      <w:pBdr>
        <w:left w:val="single" w:sz="4" w:space="0" w:color="auto"/>
        <w:right w:val="single" w:sz="4" w:space="0" w:color="auto"/>
      </w:pBdr>
      <w:spacing w:before="100" w:beforeAutospacing="1" w:after="100" w:afterAutospacing="1"/>
      <w:jc w:val="center"/>
    </w:pPr>
    <w:rPr>
      <w:rFonts w:ascii="Times New Roman" w:eastAsia="Times New Roman" w:hAnsi="Times New Roman"/>
      <w:color w:val="auto"/>
      <w:sz w:val="24"/>
      <w:szCs w:val="24"/>
      <w:lang w:eastAsia="en-ZA"/>
    </w:rPr>
  </w:style>
  <w:style w:type="paragraph" w:customStyle="1" w:styleId="xl196">
    <w:name w:val="xl196"/>
    <w:basedOn w:val="Normal"/>
    <w:rsid w:val="005F30A4"/>
    <w:pPr>
      <w:pBdr>
        <w:left w:val="single" w:sz="4" w:space="0" w:color="auto"/>
        <w:right w:val="single" w:sz="4" w:space="0" w:color="auto"/>
      </w:pBdr>
      <w:spacing w:before="100" w:beforeAutospacing="1" w:after="100" w:afterAutospacing="1"/>
      <w:jc w:val="center"/>
    </w:pPr>
    <w:rPr>
      <w:rFonts w:ascii="Times New Roman" w:eastAsia="Times New Roman" w:hAnsi="Times New Roman"/>
      <w:b/>
      <w:bCs/>
      <w:color w:val="auto"/>
      <w:sz w:val="18"/>
      <w:szCs w:val="18"/>
      <w:lang w:eastAsia="en-ZA"/>
    </w:rPr>
  </w:style>
  <w:style w:type="paragraph" w:customStyle="1" w:styleId="xl197">
    <w:name w:val="xl197"/>
    <w:basedOn w:val="Normal"/>
    <w:rsid w:val="005F30A4"/>
    <w:pPr>
      <w:pBdr>
        <w:right w:val="single" w:sz="4" w:space="0" w:color="auto"/>
      </w:pBdr>
      <w:spacing w:before="100" w:beforeAutospacing="1" w:after="100" w:afterAutospacing="1"/>
      <w:jc w:val="center"/>
    </w:pPr>
    <w:rPr>
      <w:rFonts w:ascii="Times New Roman" w:eastAsia="Times New Roman" w:hAnsi="Times New Roman"/>
      <w:color w:val="auto"/>
      <w:sz w:val="18"/>
      <w:szCs w:val="18"/>
      <w:lang w:eastAsia="en-ZA"/>
    </w:rPr>
  </w:style>
  <w:style w:type="paragraph" w:customStyle="1" w:styleId="xl198">
    <w:name w:val="xl198"/>
    <w:basedOn w:val="Normal"/>
    <w:rsid w:val="005F30A4"/>
    <w:pPr>
      <w:spacing w:before="100" w:beforeAutospacing="1" w:after="100" w:afterAutospacing="1"/>
      <w:jc w:val="center"/>
    </w:pPr>
    <w:rPr>
      <w:rFonts w:ascii="Times New Roman" w:eastAsia="Times New Roman" w:hAnsi="Times New Roman"/>
      <w:color w:val="auto"/>
      <w:sz w:val="18"/>
      <w:szCs w:val="18"/>
      <w:lang w:eastAsia="en-ZA"/>
    </w:rPr>
  </w:style>
  <w:style w:type="paragraph" w:customStyle="1" w:styleId="xl199">
    <w:name w:val="xl199"/>
    <w:basedOn w:val="Normal"/>
    <w:rsid w:val="005F30A4"/>
    <w:pPr>
      <w:pBdr>
        <w:right w:val="single" w:sz="4" w:space="0" w:color="auto"/>
      </w:pBdr>
      <w:spacing w:before="100" w:beforeAutospacing="1" w:after="100" w:afterAutospacing="1"/>
      <w:jc w:val="center"/>
      <w:textAlignment w:val="top"/>
    </w:pPr>
    <w:rPr>
      <w:rFonts w:ascii="Times New Roman" w:eastAsia="Times New Roman" w:hAnsi="Times New Roman"/>
      <w:color w:val="auto"/>
      <w:sz w:val="18"/>
      <w:szCs w:val="18"/>
      <w:lang w:eastAsia="en-ZA"/>
    </w:rPr>
  </w:style>
  <w:style w:type="paragraph" w:customStyle="1" w:styleId="xl200">
    <w:name w:val="xl200"/>
    <w:basedOn w:val="Normal"/>
    <w:rsid w:val="005F30A4"/>
    <w:pPr>
      <w:spacing w:before="100" w:beforeAutospacing="1" w:after="100" w:afterAutospacing="1"/>
      <w:jc w:val="center"/>
      <w:textAlignment w:val="top"/>
    </w:pPr>
    <w:rPr>
      <w:rFonts w:ascii="Times New Roman" w:eastAsia="Times New Roman" w:hAnsi="Times New Roman"/>
      <w:color w:val="auto"/>
      <w:sz w:val="18"/>
      <w:szCs w:val="18"/>
      <w:lang w:eastAsia="en-ZA"/>
    </w:rPr>
  </w:style>
  <w:style w:type="paragraph" w:customStyle="1" w:styleId="xl201">
    <w:name w:val="xl201"/>
    <w:basedOn w:val="Normal"/>
    <w:rsid w:val="005F30A4"/>
    <w:pPr>
      <w:spacing w:before="100" w:beforeAutospacing="1" w:after="100" w:afterAutospacing="1"/>
      <w:textAlignment w:val="top"/>
    </w:pPr>
    <w:rPr>
      <w:rFonts w:ascii="Times New Roman" w:eastAsia="Times New Roman" w:hAnsi="Times New Roman"/>
      <w:b/>
      <w:bCs/>
      <w:color w:val="auto"/>
      <w:sz w:val="18"/>
      <w:szCs w:val="18"/>
      <w:u w:val="single"/>
      <w:lang w:eastAsia="en-ZA"/>
    </w:rPr>
  </w:style>
  <w:style w:type="paragraph" w:customStyle="1" w:styleId="xl202">
    <w:name w:val="xl202"/>
    <w:basedOn w:val="Normal"/>
    <w:rsid w:val="005F30A4"/>
    <w:pPr>
      <w:pBdr>
        <w:left w:val="single" w:sz="4" w:space="0" w:color="auto"/>
        <w:right w:val="single" w:sz="4" w:space="0" w:color="auto"/>
      </w:pBdr>
      <w:spacing w:before="100" w:beforeAutospacing="1" w:after="100" w:afterAutospacing="1"/>
    </w:pPr>
    <w:rPr>
      <w:rFonts w:ascii="Times New Roman" w:eastAsia="Times New Roman" w:hAnsi="Times New Roman"/>
      <w:color w:val="auto"/>
      <w:sz w:val="18"/>
      <w:szCs w:val="18"/>
      <w:lang w:eastAsia="en-ZA"/>
    </w:rPr>
  </w:style>
  <w:style w:type="paragraph" w:customStyle="1" w:styleId="xl203">
    <w:name w:val="xl203"/>
    <w:basedOn w:val="Normal"/>
    <w:rsid w:val="005F30A4"/>
    <w:pPr>
      <w:pBdr>
        <w:left w:val="single" w:sz="4" w:space="0" w:color="auto"/>
      </w:pBdr>
      <w:spacing w:before="100" w:beforeAutospacing="1" w:after="100" w:afterAutospacing="1"/>
      <w:jc w:val="center"/>
      <w:textAlignment w:val="center"/>
    </w:pPr>
    <w:rPr>
      <w:rFonts w:ascii="Times New Roman" w:eastAsia="Times New Roman" w:hAnsi="Times New Roman"/>
      <w:b/>
      <w:bCs/>
      <w:color w:val="auto"/>
      <w:sz w:val="18"/>
      <w:szCs w:val="18"/>
      <w:lang w:eastAsia="en-ZA"/>
    </w:rPr>
  </w:style>
  <w:style w:type="paragraph" w:customStyle="1" w:styleId="xl204">
    <w:name w:val="xl204"/>
    <w:basedOn w:val="Normal"/>
    <w:rsid w:val="005F30A4"/>
    <w:pPr>
      <w:pBdr>
        <w:right w:val="single" w:sz="4" w:space="0" w:color="auto"/>
      </w:pBdr>
      <w:spacing w:before="100" w:beforeAutospacing="1" w:after="100" w:afterAutospacing="1"/>
      <w:jc w:val="center"/>
    </w:pPr>
    <w:rPr>
      <w:rFonts w:ascii="Times New Roman" w:eastAsia="Times New Roman" w:hAnsi="Times New Roman"/>
      <w:b/>
      <w:bCs/>
      <w:color w:val="auto"/>
      <w:sz w:val="18"/>
      <w:szCs w:val="18"/>
      <w:lang w:eastAsia="en-ZA"/>
    </w:rPr>
  </w:style>
  <w:style w:type="paragraph" w:customStyle="1" w:styleId="xl205">
    <w:name w:val="xl205"/>
    <w:basedOn w:val="Normal"/>
    <w:rsid w:val="005F30A4"/>
    <w:pPr>
      <w:spacing w:before="100" w:beforeAutospacing="1" w:after="100" w:afterAutospacing="1"/>
    </w:pPr>
    <w:rPr>
      <w:rFonts w:ascii="Times New Roman" w:eastAsia="Times New Roman" w:hAnsi="Times New Roman"/>
      <w:b/>
      <w:bCs/>
      <w:color w:val="auto"/>
      <w:sz w:val="18"/>
      <w:szCs w:val="18"/>
      <w:lang w:eastAsia="en-ZA"/>
    </w:rPr>
  </w:style>
  <w:style w:type="paragraph" w:customStyle="1" w:styleId="xl206">
    <w:name w:val="xl206"/>
    <w:basedOn w:val="Normal"/>
    <w:rsid w:val="005F30A4"/>
    <w:pPr>
      <w:spacing w:before="100" w:beforeAutospacing="1" w:after="100" w:afterAutospacing="1"/>
    </w:pPr>
    <w:rPr>
      <w:rFonts w:ascii="Times New Roman" w:eastAsia="Times New Roman" w:hAnsi="Times New Roman"/>
      <w:b/>
      <w:bCs/>
      <w:color w:val="auto"/>
      <w:sz w:val="18"/>
      <w:szCs w:val="18"/>
      <w:lang w:eastAsia="en-ZA"/>
    </w:rPr>
  </w:style>
  <w:style w:type="paragraph" w:customStyle="1" w:styleId="font6">
    <w:name w:val="font6"/>
    <w:basedOn w:val="Normal"/>
    <w:rsid w:val="005F30A4"/>
    <w:pPr>
      <w:spacing w:before="100" w:beforeAutospacing="1" w:after="100" w:afterAutospacing="1"/>
    </w:pPr>
    <w:rPr>
      <w:rFonts w:ascii="Calibri" w:eastAsia="Times New Roman" w:hAnsi="Calibri"/>
      <w:b/>
      <w:bCs/>
      <w:sz w:val="18"/>
      <w:szCs w:val="18"/>
      <w:lang w:eastAsia="en-ZA"/>
    </w:rPr>
  </w:style>
  <w:style w:type="paragraph" w:customStyle="1" w:styleId="font7">
    <w:name w:val="font7"/>
    <w:basedOn w:val="Normal"/>
    <w:rsid w:val="005F30A4"/>
    <w:pPr>
      <w:spacing w:before="100" w:beforeAutospacing="1" w:after="100" w:afterAutospacing="1"/>
    </w:pPr>
    <w:rPr>
      <w:rFonts w:ascii="Calibri" w:eastAsia="Times New Roman" w:hAnsi="Calibri"/>
      <w:b/>
      <w:bCs/>
      <w:sz w:val="16"/>
      <w:szCs w:val="16"/>
      <w:lang w:eastAsia="en-ZA"/>
    </w:rPr>
  </w:style>
  <w:style w:type="paragraph" w:customStyle="1" w:styleId="xl63">
    <w:name w:val="xl63"/>
    <w:basedOn w:val="Normal"/>
    <w:rsid w:val="005F30A4"/>
    <w:pPr>
      <w:pBdr>
        <w:top w:val="single" w:sz="8" w:space="0" w:color="auto"/>
      </w:pBdr>
      <w:spacing w:before="100" w:beforeAutospacing="1" w:after="100" w:afterAutospacing="1"/>
    </w:pPr>
    <w:rPr>
      <w:rFonts w:ascii="Times New Roman" w:eastAsia="Times New Roman" w:hAnsi="Times New Roman"/>
      <w:color w:val="auto"/>
      <w:sz w:val="24"/>
      <w:szCs w:val="24"/>
      <w:lang w:eastAsia="en-ZA"/>
    </w:rPr>
  </w:style>
  <w:style w:type="paragraph" w:customStyle="1" w:styleId="xl64">
    <w:name w:val="xl64"/>
    <w:basedOn w:val="Normal"/>
    <w:rsid w:val="005F30A4"/>
    <w:pPr>
      <w:pBdr>
        <w:top w:val="single" w:sz="8" w:space="0" w:color="auto"/>
        <w:right w:val="single" w:sz="8" w:space="0" w:color="auto"/>
      </w:pBdr>
      <w:spacing w:before="100" w:beforeAutospacing="1" w:after="100" w:afterAutospacing="1"/>
    </w:pPr>
    <w:rPr>
      <w:rFonts w:ascii="Times New Roman" w:eastAsia="Times New Roman" w:hAnsi="Times New Roman"/>
      <w:color w:val="auto"/>
      <w:sz w:val="24"/>
      <w:szCs w:val="24"/>
      <w:lang w:eastAsia="en-ZA"/>
    </w:rPr>
  </w:style>
  <w:style w:type="paragraph" w:customStyle="1" w:styleId="xl207">
    <w:name w:val="xl207"/>
    <w:basedOn w:val="Normal"/>
    <w:rsid w:val="005F30A4"/>
    <w:pPr>
      <w:pBdr>
        <w:left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Arial"/>
      <w:color w:val="auto"/>
      <w:sz w:val="18"/>
      <w:szCs w:val="18"/>
      <w:lang w:eastAsia="en-ZA"/>
    </w:rPr>
  </w:style>
  <w:style w:type="paragraph" w:customStyle="1" w:styleId="xl208">
    <w:name w:val="xl208"/>
    <w:basedOn w:val="Normal"/>
    <w:rsid w:val="005F30A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Arial"/>
      <w:color w:val="auto"/>
      <w:sz w:val="18"/>
      <w:szCs w:val="18"/>
      <w:lang w:eastAsia="en-ZA"/>
    </w:rPr>
  </w:style>
  <w:style w:type="paragraph" w:customStyle="1" w:styleId="xl209">
    <w:name w:val="xl209"/>
    <w:basedOn w:val="Normal"/>
    <w:rsid w:val="005F30A4"/>
    <w:pPr>
      <w:pBdr>
        <w:top w:val="single" w:sz="8" w:space="0" w:color="auto"/>
        <w:left w:val="single" w:sz="8" w:space="0" w:color="auto"/>
        <w:right w:val="single" w:sz="8" w:space="0" w:color="auto"/>
      </w:pBdr>
      <w:spacing w:before="100" w:beforeAutospacing="1" w:after="100" w:afterAutospacing="1"/>
      <w:textAlignment w:val="top"/>
    </w:pPr>
    <w:rPr>
      <w:rFonts w:ascii="Cambria" w:eastAsia="Times New Roman" w:hAnsi="Cambria" w:cs="Arial"/>
      <w:b/>
      <w:bCs/>
      <w:color w:val="auto"/>
      <w:sz w:val="18"/>
      <w:szCs w:val="18"/>
      <w:lang w:eastAsia="en-ZA"/>
    </w:rPr>
  </w:style>
  <w:style w:type="paragraph" w:customStyle="1" w:styleId="xl210">
    <w:name w:val="xl210"/>
    <w:basedOn w:val="Normal"/>
    <w:rsid w:val="005F30A4"/>
    <w:pPr>
      <w:pBdr>
        <w:left w:val="single" w:sz="8" w:space="0" w:color="auto"/>
        <w:bottom w:val="single" w:sz="8" w:space="0" w:color="auto"/>
        <w:right w:val="single" w:sz="8" w:space="0" w:color="auto"/>
      </w:pBdr>
      <w:spacing w:before="100" w:beforeAutospacing="1" w:after="100" w:afterAutospacing="1"/>
      <w:textAlignment w:val="top"/>
    </w:pPr>
    <w:rPr>
      <w:rFonts w:ascii="Cambria" w:eastAsia="Times New Roman" w:hAnsi="Cambria" w:cs="Arial"/>
      <w:b/>
      <w:bCs/>
      <w:color w:val="auto"/>
      <w:sz w:val="18"/>
      <w:szCs w:val="18"/>
      <w:lang w:eastAsia="en-ZA"/>
    </w:rPr>
  </w:style>
  <w:style w:type="paragraph" w:customStyle="1" w:styleId="xl211">
    <w:name w:val="xl211"/>
    <w:basedOn w:val="Normal"/>
    <w:rsid w:val="005F30A4"/>
    <w:pPr>
      <w:pBdr>
        <w:top w:val="single" w:sz="4" w:space="0" w:color="auto"/>
        <w:left w:val="single" w:sz="4" w:space="0" w:color="auto"/>
        <w:right w:val="single" w:sz="8" w:space="0" w:color="auto"/>
      </w:pBdr>
      <w:spacing w:before="100" w:beforeAutospacing="1" w:after="100" w:afterAutospacing="1"/>
      <w:textAlignment w:val="center"/>
    </w:pPr>
    <w:rPr>
      <w:rFonts w:ascii="Cambria" w:eastAsia="Times New Roman" w:hAnsi="Cambria" w:cs="Arial"/>
      <w:color w:val="auto"/>
      <w:sz w:val="18"/>
      <w:szCs w:val="18"/>
      <w:lang w:eastAsia="en-ZA"/>
    </w:rPr>
  </w:style>
  <w:style w:type="paragraph" w:customStyle="1" w:styleId="xl212">
    <w:name w:val="xl212"/>
    <w:basedOn w:val="Normal"/>
    <w:rsid w:val="005F30A4"/>
    <w:pPr>
      <w:pBdr>
        <w:left w:val="single" w:sz="4" w:space="0" w:color="auto"/>
        <w:bottom w:val="single" w:sz="4" w:space="0" w:color="auto"/>
        <w:right w:val="single" w:sz="8" w:space="0" w:color="auto"/>
      </w:pBdr>
      <w:spacing w:before="100" w:beforeAutospacing="1" w:after="100" w:afterAutospacing="1"/>
      <w:textAlignment w:val="center"/>
    </w:pPr>
    <w:rPr>
      <w:rFonts w:ascii="Cambria" w:eastAsia="Times New Roman" w:hAnsi="Cambria" w:cs="Arial"/>
      <w:color w:val="auto"/>
      <w:sz w:val="18"/>
      <w:szCs w:val="18"/>
      <w:lang w:eastAsia="en-ZA"/>
    </w:rPr>
  </w:style>
  <w:style w:type="paragraph" w:customStyle="1" w:styleId="xl213">
    <w:name w:val="xl213"/>
    <w:basedOn w:val="Normal"/>
    <w:rsid w:val="005F30A4"/>
    <w:pPr>
      <w:pBdr>
        <w:top w:val="single" w:sz="8" w:space="0" w:color="auto"/>
        <w:left w:val="single" w:sz="4" w:space="0" w:color="auto"/>
        <w:right w:val="single" w:sz="4" w:space="0" w:color="auto"/>
      </w:pBdr>
      <w:spacing w:before="100" w:beforeAutospacing="1" w:after="100" w:afterAutospacing="1"/>
      <w:jc w:val="center"/>
      <w:textAlignment w:val="center"/>
    </w:pPr>
    <w:rPr>
      <w:rFonts w:ascii="Cambria" w:eastAsia="Times New Roman" w:hAnsi="Cambria" w:cs="Arial"/>
      <w:color w:val="auto"/>
      <w:sz w:val="18"/>
      <w:szCs w:val="18"/>
      <w:lang w:eastAsia="en-ZA"/>
    </w:rPr>
  </w:style>
  <w:style w:type="paragraph" w:customStyle="1" w:styleId="xl214">
    <w:name w:val="xl214"/>
    <w:basedOn w:val="Normal"/>
    <w:rsid w:val="005F30A4"/>
    <w:pPr>
      <w:pBdr>
        <w:left w:val="single" w:sz="4" w:space="0" w:color="auto"/>
        <w:right w:val="single" w:sz="4" w:space="0" w:color="auto"/>
      </w:pBdr>
      <w:spacing w:before="100" w:beforeAutospacing="1" w:after="100" w:afterAutospacing="1"/>
      <w:jc w:val="center"/>
      <w:textAlignment w:val="center"/>
    </w:pPr>
    <w:rPr>
      <w:rFonts w:ascii="Cambria" w:eastAsia="Times New Roman" w:hAnsi="Cambria" w:cs="Arial"/>
      <w:color w:val="auto"/>
      <w:sz w:val="18"/>
      <w:szCs w:val="18"/>
      <w:lang w:eastAsia="en-ZA"/>
    </w:rPr>
  </w:style>
  <w:style w:type="paragraph" w:customStyle="1" w:styleId="xl215">
    <w:name w:val="xl215"/>
    <w:basedOn w:val="Normal"/>
    <w:rsid w:val="005F30A4"/>
    <w:pPr>
      <w:pBdr>
        <w:left w:val="single" w:sz="4" w:space="0" w:color="auto"/>
        <w:bottom w:val="single" w:sz="8" w:space="0" w:color="auto"/>
        <w:right w:val="single" w:sz="4" w:space="0" w:color="auto"/>
      </w:pBdr>
      <w:spacing w:before="100" w:beforeAutospacing="1" w:after="100" w:afterAutospacing="1"/>
      <w:jc w:val="center"/>
      <w:textAlignment w:val="center"/>
    </w:pPr>
    <w:rPr>
      <w:rFonts w:ascii="Cambria" w:eastAsia="Times New Roman" w:hAnsi="Cambria" w:cs="Arial"/>
      <w:color w:val="auto"/>
      <w:sz w:val="18"/>
      <w:szCs w:val="18"/>
      <w:lang w:eastAsia="en-ZA"/>
    </w:rPr>
  </w:style>
  <w:style w:type="paragraph" w:customStyle="1" w:styleId="xl216">
    <w:name w:val="xl216"/>
    <w:basedOn w:val="Normal"/>
    <w:rsid w:val="005F30A4"/>
    <w:pPr>
      <w:pBdr>
        <w:top w:val="single" w:sz="8" w:space="0" w:color="auto"/>
        <w:left w:val="single" w:sz="4" w:space="0" w:color="auto"/>
        <w:right w:val="single" w:sz="4" w:space="0" w:color="auto"/>
      </w:pBdr>
      <w:spacing w:before="100" w:beforeAutospacing="1" w:after="100" w:afterAutospacing="1"/>
      <w:jc w:val="center"/>
      <w:textAlignment w:val="top"/>
    </w:pPr>
    <w:rPr>
      <w:rFonts w:ascii="Cambria" w:eastAsia="Times New Roman" w:hAnsi="Cambria" w:cs="Arial"/>
      <w:color w:val="auto"/>
      <w:sz w:val="18"/>
      <w:szCs w:val="18"/>
      <w:lang w:eastAsia="en-ZA"/>
    </w:rPr>
  </w:style>
  <w:style w:type="paragraph" w:customStyle="1" w:styleId="xl217">
    <w:name w:val="xl217"/>
    <w:basedOn w:val="Normal"/>
    <w:rsid w:val="005F30A4"/>
    <w:pPr>
      <w:pBdr>
        <w:left w:val="single" w:sz="4" w:space="0" w:color="auto"/>
        <w:right w:val="single" w:sz="4" w:space="0" w:color="auto"/>
      </w:pBdr>
      <w:spacing w:before="100" w:beforeAutospacing="1" w:after="100" w:afterAutospacing="1"/>
      <w:jc w:val="center"/>
      <w:textAlignment w:val="top"/>
    </w:pPr>
    <w:rPr>
      <w:rFonts w:ascii="Cambria" w:eastAsia="Times New Roman" w:hAnsi="Cambria" w:cs="Arial"/>
      <w:color w:val="auto"/>
      <w:sz w:val="18"/>
      <w:szCs w:val="18"/>
      <w:lang w:eastAsia="en-ZA"/>
    </w:rPr>
  </w:style>
  <w:style w:type="paragraph" w:customStyle="1" w:styleId="xl218">
    <w:name w:val="xl218"/>
    <w:basedOn w:val="Normal"/>
    <w:rsid w:val="005F30A4"/>
    <w:pPr>
      <w:pBdr>
        <w:left w:val="single" w:sz="4" w:space="0" w:color="auto"/>
        <w:bottom w:val="single" w:sz="8" w:space="0" w:color="auto"/>
        <w:right w:val="single" w:sz="4" w:space="0" w:color="auto"/>
      </w:pBdr>
      <w:spacing w:before="100" w:beforeAutospacing="1" w:after="100" w:afterAutospacing="1"/>
      <w:jc w:val="center"/>
      <w:textAlignment w:val="top"/>
    </w:pPr>
    <w:rPr>
      <w:rFonts w:ascii="Cambria" w:eastAsia="Times New Roman" w:hAnsi="Cambria" w:cs="Arial"/>
      <w:color w:val="auto"/>
      <w:sz w:val="18"/>
      <w:szCs w:val="18"/>
      <w:lang w:eastAsia="en-ZA"/>
    </w:rPr>
  </w:style>
  <w:style w:type="paragraph" w:customStyle="1" w:styleId="G5-Text">
    <w:name w:val="G5 - Text"/>
    <w:rsid w:val="005F30A4"/>
    <w:pPr>
      <w:spacing w:after="0" w:line="240" w:lineRule="auto"/>
      <w:ind w:left="567"/>
      <w:jc w:val="both"/>
    </w:pPr>
    <w:rPr>
      <w:rFonts w:ascii="Arial Narrow" w:eastAsia="Times New Roman" w:hAnsi="Arial Narrow" w:cs="Times New Roman"/>
    </w:rPr>
  </w:style>
  <w:style w:type="paragraph" w:customStyle="1" w:styleId="G5-Heading1">
    <w:name w:val="G5 - Heading 1"/>
    <w:basedOn w:val="Heading1"/>
    <w:next w:val="G5-Text"/>
    <w:rsid w:val="005F30A4"/>
    <w:pPr>
      <w:widowControl w:val="0"/>
      <w:numPr>
        <w:numId w:val="28"/>
      </w:numPr>
      <w:spacing w:after="240"/>
      <w:jc w:val="left"/>
    </w:pPr>
    <w:rPr>
      <w:rFonts w:ascii="Arial Narrow" w:eastAsia="Times New Roman" w:hAnsi="Arial Narrow" w:cs="Times New Roman"/>
      <w:b/>
      <w:caps w:val="0"/>
      <w:snapToGrid w:val="0"/>
      <w:color w:val="auto"/>
      <w:lang w:val="en-ZA" w:eastAsia="en-US"/>
    </w:rPr>
  </w:style>
  <w:style w:type="paragraph" w:customStyle="1" w:styleId="G5-Heading2">
    <w:name w:val="G5 - Heading 2"/>
    <w:basedOn w:val="Heading2"/>
    <w:next w:val="Normal"/>
    <w:rsid w:val="005F30A4"/>
    <w:pPr>
      <w:widowControl w:val="0"/>
      <w:numPr>
        <w:numId w:val="28"/>
      </w:numPr>
      <w:suppressAutoHyphens/>
      <w:spacing w:after="240"/>
      <w:jc w:val="both"/>
    </w:pPr>
    <w:rPr>
      <w:rFonts w:ascii="Arial Narrow" w:eastAsia="Times New Roman" w:hAnsi="Arial Narrow"/>
      <w:bCs w:val="0"/>
      <w:snapToGrid w:val="0"/>
      <w:color w:val="auto"/>
      <w:spacing w:val="-3"/>
      <w:lang w:val="en-US" w:eastAsia="en-US"/>
    </w:rPr>
  </w:style>
  <w:style w:type="paragraph" w:customStyle="1" w:styleId="G5-Heading3">
    <w:name w:val="G5 - Heading 3"/>
    <w:basedOn w:val="Heading3"/>
    <w:next w:val="G5-Text"/>
    <w:rsid w:val="005F30A4"/>
    <w:pPr>
      <w:widowControl w:val="0"/>
      <w:numPr>
        <w:numId w:val="28"/>
      </w:numPr>
      <w:spacing w:after="240"/>
      <w:jc w:val="both"/>
    </w:pPr>
    <w:rPr>
      <w:rFonts w:ascii="Arial Narrow" w:eastAsia="Times New Roman" w:hAnsi="Arial Narrow" w:cs="Arial"/>
      <w:i w:val="0"/>
      <w:snapToGrid w:val="0"/>
      <w:color w:val="auto"/>
      <w:spacing w:val="-2"/>
      <w:sz w:val="24"/>
      <w:szCs w:val="24"/>
      <w:lang w:val="en-US" w:eastAsia="en-US"/>
    </w:rPr>
  </w:style>
  <w:style w:type="paragraph" w:customStyle="1" w:styleId="TableParagraph">
    <w:name w:val="Table Paragraph"/>
    <w:basedOn w:val="Normal"/>
    <w:uiPriority w:val="1"/>
    <w:qFormat/>
    <w:rsid w:val="005F30A4"/>
    <w:pPr>
      <w:widowControl w:val="0"/>
      <w:autoSpaceDE w:val="0"/>
      <w:autoSpaceDN w:val="0"/>
    </w:pPr>
    <w:rPr>
      <w:rFonts w:ascii="Calibri" w:eastAsia="Calibri" w:hAnsi="Calibri" w:cs="Calibri"/>
      <w:color w:val="auto"/>
      <w:lang w:val="en-US" w:eastAsia="en-US"/>
    </w:rPr>
  </w:style>
  <w:style w:type="character" w:styleId="UnresolvedMention">
    <w:name w:val="Unresolved Mention"/>
    <w:basedOn w:val="DefaultParagraphFont"/>
    <w:uiPriority w:val="99"/>
    <w:unhideWhenUsed/>
    <w:rsid w:val="00E17D20"/>
    <w:rPr>
      <w:color w:val="605E5C"/>
      <w:shd w:val="clear" w:color="auto" w:fill="E1DFDD"/>
    </w:rPr>
  </w:style>
  <w:style w:type="character" w:customStyle="1" w:styleId="cf01">
    <w:name w:val="cf01"/>
    <w:basedOn w:val="DefaultParagraphFont"/>
    <w:rsid w:val="0077159F"/>
    <w:rPr>
      <w:rFonts w:ascii="Segoe UI" w:hAnsi="Segoe UI" w:cs="Segoe UI" w:hint="default"/>
      <w:sz w:val="18"/>
      <w:szCs w:val="18"/>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4070">
      <w:bodyDiv w:val="1"/>
      <w:marLeft w:val="0"/>
      <w:marRight w:val="0"/>
      <w:marTop w:val="0"/>
      <w:marBottom w:val="0"/>
      <w:divBdr>
        <w:top w:val="none" w:sz="0" w:space="0" w:color="auto"/>
        <w:left w:val="none" w:sz="0" w:space="0" w:color="auto"/>
        <w:bottom w:val="none" w:sz="0" w:space="0" w:color="auto"/>
        <w:right w:val="none" w:sz="0" w:space="0" w:color="auto"/>
      </w:divBdr>
    </w:div>
    <w:div w:id="16123467">
      <w:bodyDiv w:val="1"/>
      <w:marLeft w:val="0"/>
      <w:marRight w:val="0"/>
      <w:marTop w:val="0"/>
      <w:marBottom w:val="0"/>
      <w:divBdr>
        <w:top w:val="none" w:sz="0" w:space="0" w:color="auto"/>
        <w:left w:val="none" w:sz="0" w:space="0" w:color="auto"/>
        <w:bottom w:val="none" w:sz="0" w:space="0" w:color="auto"/>
        <w:right w:val="none" w:sz="0" w:space="0" w:color="auto"/>
      </w:divBdr>
    </w:div>
    <w:div w:id="20791045">
      <w:bodyDiv w:val="1"/>
      <w:marLeft w:val="0"/>
      <w:marRight w:val="0"/>
      <w:marTop w:val="0"/>
      <w:marBottom w:val="0"/>
      <w:divBdr>
        <w:top w:val="none" w:sz="0" w:space="0" w:color="auto"/>
        <w:left w:val="none" w:sz="0" w:space="0" w:color="auto"/>
        <w:bottom w:val="none" w:sz="0" w:space="0" w:color="auto"/>
        <w:right w:val="none" w:sz="0" w:space="0" w:color="auto"/>
      </w:divBdr>
    </w:div>
    <w:div w:id="28455779">
      <w:bodyDiv w:val="1"/>
      <w:marLeft w:val="0"/>
      <w:marRight w:val="0"/>
      <w:marTop w:val="0"/>
      <w:marBottom w:val="0"/>
      <w:divBdr>
        <w:top w:val="none" w:sz="0" w:space="0" w:color="auto"/>
        <w:left w:val="none" w:sz="0" w:space="0" w:color="auto"/>
        <w:bottom w:val="none" w:sz="0" w:space="0" w:color="auto"/>
        <w:right w:val="none" w:sz="0" w:space="0" w:color="auto"/>
      </w:divBdr>
      <w:divsChild>
        <w:div w:id="1614825107">
          <w:marLeft w:val="0"/>
          <w:marRight w:val="0"/>
          <w:marTop w:val="0"/>
          <w:marBottom w:val="0"/>
          <w:divBdr>
            <w:top w:val="none" w:sz="0" w:space="0" w:color="auto"/>
            <w:left w:val="none" w:sz="0" w:space="0" w:color="auto"/>
            <w:bottom w:val="none" w:sz="0" w:space="0" w:color="auto"/>
            <w:right w:val="none" w:sz="0" w:space="0" w:color="auto"/>
          </w:divBdr>
          <w:divsChild>
            <w:div w:id="1288849542">
              <w:marLeft w:val="0"/>
              <w:marRight w:val="0"/>
              <w:marTop w:val="0"/>
              <w:marBottom w:val="0"/>
              <w:divBdr>
                <w:top w:val="none" w:sz="0" w:space="0" w:color="auto"/>
                <w:left w:val="none" w:sz="0" w:space="0" w:color="auto"/>
                <w:bottom w:val="none" w:sz="0" w:space="0" w:color="auto"/>
                <w:right w:val="none" w:sz="0" w:space="0" w:color="auto"/>
              </w:divBdr>
              <w:divsChild>
                <w:div w:id="1854605828">
                  <w:marLeft w:val="0"/>
                  <w:marRight w:val="0"/>
                  <w:marTop w:val="0"/>
                  <w:marBottom w:val="0"/>
                  <w:divBdr>
                    <w:top w:val="none" w:sz="0" w:space="0" w:color="auto"/>
                    <w:left w:val="none" w:sz="0" w:space="0" w:color="auto"/>
                    <w:bottom w:val="none" w:sz="0" w:space="0" w:color="auto"/>
                    <w:right w:val="none" w:sz="0" w:space="0" w:color="auto"/>
                  </w:divBdr>
                  <w:divsChild>
                    <w:div w:id="140241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38543">
      <w:bodyDiv w:val="1"/>
      <w:marLeft w:val="0"/>
      <w:marRight w:val="0"/>
      <w:marTop w:val="0"/>
      <w:marBottom w:val="0"/>
      <w:divBdr>
        <w:top w:val="none" w:sz="0" w:space="0" w:color="auto"/>
        <w:left w:val="none" w:sz="0" w:space="0" w:color="auto"/>
        <w:bottom w:val="none" w:sz="0" w:space="0" w:color="auto"/>
        <w:right w:val="none" w:sz="0" w:space="0" w:color="auto"/>
      </w:divBdr>
    </w:div>
    <w:div w:id="54278994">
      <w:bodyDiv w:val="1"/>
      <w:marLeft w:val="0"/>
      <w:marRight w:val="0"/>
      <w:marTop w:val="0"/>
      <w:marBottom w:val="0"/>
      <w:divBdr>
        <w:top w:val="none" w:sz="0" w:space="0" w:color="auto"/>
        <w:left w:val="none" w:sz="0" w:space="0" w:color="auto"/>
        <w:bottom w:val="none" w:sz="0" w:space="0" w:color="auto"/>
        <w:right w:val="none" w:sz="0" w:space="0" w:color="auto"/>
      </w:divBdr>
    </w:div>
    <w:div w:id="56323620">
      <w:bodyDiv w:val="1"/>
      <w:marLeft w:val="0"/>
      <w:marRight w:val="0"/>
      <w:marTop w:val="0"/>
      <w:marBottom w:val="0"/>
      <w:divBdr>
        <w:top w:val="none" w:sz="0" w:space="0" w:color="auto"/>
        <w:left w:val="none" w:sz="0" w:space="0" w:color="auto"/>
        <w:bottom w:val="none" w:sz="0" w:space="0" w:color="auto"/>
        <w:right w:val="none" w:sz="0" w:space="0" w:color="auto"/>
      </w:divBdr>
    </w:div>
    <w:div w:id="58872945">
      <w:bodyDiv w:val="1"/>
      <w:marLeft w:val="0"/>
      <w:marRight w:val="0"/>
      <w:marTop w:val="0"/>
      <w:marBottom w:val="0"/>
      <w:divBdr>
        <w:top w:val="none" w:sz="0" w:space="0" w:color="auto"/>
        <w:left w:val="none" w:sz="0" w:space="0" w:color="auto"/>
        <w:bottom w:val="none" w:sz="0" w:space="0" w:color="auto"/>
        <w:right w:val="none" w:sz="0" w:space="0" w:color="auto"/>
      </w:divBdr>
    </w:div>
    <w:div w:id="79641496">
      <w:bodyDiv w:val="1"/>
      <w:marLeft w:val="0"/>
      <w:marRight w:val="0"/>
      <w:marTop w:val="0"/>
      <w:marBottom w:val="0"/>
      <w:divBdr>
        <w:top w:val="none" w:sz="0" w:space="0" w:color="auto"/>
        <w:left w:val="none" w:sz="0" w:space="0" w:color="auto"/>
        <w:bottom w:val="none" w:sz="0" w:space="0" w:color="auto"/>
        <w:right w:val="none" w:sz="0" w:space="0" w:color="auto"/>
      </w:divBdr>
    </w:div>
    <w:div w:id="90054847">
      <w:bodyDiv w:val="1"/>
      <w:marLeft w:val="0"/>
      <w:marRight w:val="0"/>
      <w:marTop w:val="0"/>
      <w:marBottom w:val="0"/>
      <w:divBdr>
        <w:top w:val="none" w:sz="0" w:space="0" w:color="auto"/>
        <w:left w:val="none" w:sz="0" w:space="0" w:color="auto"/>
        <w:bottom w:val="none" w:sz="0" w:space="0" w:color="auto"/>
        <w:right w:val="none" w:sz="0" w:space="0" w:color="auto"/>
      </w:divBdr>
    </w:div>
    <w:div w:id="93677615">
      <w:bodyDiv w:val="1"/>
      <w:marLeft w:val="0"/>
      <w:marRight w:val="0"/>
      <w:marTop w:val="0"/>
      <w:marBottom w:val="0"/>
      <w:divBdr>
        <w:top w:val="none" w:sz="0" w:space="0" w:color="auto"/>
        <w:left w:val="none" w:sz="0" w:space="0" w:color="auto"/>
        <w:bottom w:val="none" w:sz="0" w:space="0" w:color="auto"/>
        <w:right w:val="none" w:sz="0" w:space="0" w:color="auto"/>
      </w:divBdr>
      <w:divsChild>
        <w:div w:id="1037003927">
          <w:marLeft w:val="0"/>
          <w:marRight w:val="0"/>
          <w:marTop w:val="0"/>
          <w:marBottom w:val="0"/>
          <w:divBdr>
            <w:top w:val="none" w:sz="0" w:space="0" w:color="auto"/>
            <w:left w:val="none" w:sz="0" w:space="0" w:color="auto"/>
            <w:bottom w:val="none" w:sz="0" w:space="0" w:color="auto"/>
            <w:right w:val="none" w:sz="0" w:space="0" w:color="auto"/>
          </w:divBdr>
          <w:divsChild>
            <w:div w:id="1129661373">
              <w:marLeft w:val="0"/>
              <w:marRight w:val="0"/>
              <w:marTop w:val="0"/>
              <w:marBottom w:val="0"/>
              <w:divBdr>
                <w:top w:val="none" w:sz="0" w:space="0" w:color="auto"/>
                <w:left w:val="none" w:sz="0" w:space="0" w:color="auto"/>
                <w:bottom w:val="none" w:sz="0" w:space="0" w:color="auto"/>
                <w:right w:val="none" w:sz="0" w:space="0" w:color="auto"/>
              </w:divBdr>
              <w:divsChild>
                <w:div w:id="68105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03636">
      <w:bodyDiv w:val="1"/>
      <w:marLeft w:val="0"/>
      <w:marRight w:val="0"/>
      <w:marTop w:val="0"/>
      <w:marBottom w:val="0"/>
      <w:divBdr>
        <w:top w:val="none" w:sz="0" w:space="0" w:color="auto"/>
        <w:left w:val="none" w:sz="0" w:space="0" w:color="auto"/>
        <w:bottom w:val="none" w:sz="0" w:space="0" w:color="auto"/>
        <w:right w:val="none" w:sz="0" w:space="0" w:color="auto"/>
      </w:divBdr>
    </w:div>
    <w:div w:id="126555839">
      <w:bodyDiv w:val="1"/>
      <w:marLeft w:val="0"/>
      <w:marRight w:val="0"/>
      <w:marTop w:val="0"/>
      <w:marBottom w:val="0"/>
      <w:divBdr>
        <w:top w:val="none" w:sz="0" w:space="0" w:color="auto"/>
        <w:left w:val="none" w:sz="0" w:space="0" w:color="auto"/>
        <w:bottom w:val="none" w:sz="0" w:space="0" w:color="auto"/>
        <w:right w:val="none" w:sz="0" w:space="0" w:color="auto"/>
      </w:divBdr>
      <w:divsChild>
        <w:div w:id="808130071">
          <w:marLeft w:val="0"/>
          <w:marRight w:val="0"/>
          <w:marTop w:val="0"/>
          <w:marBottom w:val="0"/>
          <w:divBdr>
            <w:top w:val="none" w:sz="0" w:space="0" w:color="auto"/>
            <w:left w:val="none" w:sz="0" w:space="0" w:color="auto"/>
            <w:bottom w:val="none" w:sz="0" w:space="0" w:color="auto"/>
            <w:right w:val="none" w:sz="0" w:space="0" w:color="auto"/>
          </w:divBdr>
          <w:divsChild>
            <w:div w:id="1143041667">
              <w:marLeft w:val="0"/>
              <w:marRight w:val="0"/>
              <w:marTop w:val="0"/>
              <w:marBottom w:val="0"/>
              <w:divBdr>
                <w:top w:val="none" w:sz="0" w:space="0" w:color="auto"/>
                <w:left w:val="none" w:sz="0" w:space="0" w:color="auto"/>
                <w:bottom w:val="none" w:sz="0" w:space="0" w:color="auto"/>
                <w:right w:val="none" w:sz="0" w:space="0" w:color="auto"/>
              </w:divBdr>
              <w:divsChild>
                <w:div w:id="28074342">
                  <w:marLeft w:val="0"/>
                  <w:marRight w:val="0"/>
                  <w:marTop w:val="0"/>
                  <w:marBottom w:val="0"/>
                  <w:divBdr>
                    <w:top w:val="none" w:sz="0" w:space="0" w:color="auto"/>
                    <w:left w:val="none" w:sz="0" w:space="0" w:color="auto"/>
                    <w:bottom w:val="none" w:sz="0" w:space="0" w:color="auto"/>
                    <w:right w:val="none" w:sz="0" w:space="0" w:color="auto"/>
                  </w:divBdr>
                  <w:divsChild>
                    <w:div w:id="582253833">
                      <w:marLeft w:val="0"/>
                      <w:marRight w:val="0"/>
                      <w:marTop w:val="0"/>
                      <w:marBottom w:val="0"/>
                      <w:divBdr>
                        <w:top w:val="none" w:sz="0" w:space="0" w:color="auto"/>
                        <w:left w:val="none" w:sz="0" w:space="0" w:color="auto"/>
                        <w:bottom w:val="none" w:sz="0" w:space="0" w:color="auto"/>
                        <w:right w:val="none" w:sz="0" w:space="0" w:color="auto"/>
                      </w:divBdr>
                    </w:div>
                  </w:divsChild>
                </w:div>
                <w:div w:id="87628015">
                  <w:marLeft w:val="0"/>
                  <w:marRight w:val="0"/>
                  <w:marTop w:val="0"/>
                  <w:marBottom w:val="0"/>
                  <w:divBdr>
                    <w:top w:val="none" w:sz="0" w:space="0" w:color="auto"/>
                    <w:left w:val="none" w:sz="0" w:space="0" w:color="auto"/>
                    <w:bottom w:val="none" w:sz="0" w:space="0" w:color="auto"/>
                    <w:right w:val="none" w:sz="0" w:space="0" w:color="auto"/>
                  </w:divBdr>
                  <w:divsChild>
                    <w:div w:id="1584338418">
                      <w:marLeft w:val="0"/>
                      <w:marRight w:val="0"/>
                      <w:marTop w:val="0"/>
                      <w:marBottom w:val="0"/>
                      <w:divBdr>
                        <w:top w:val="none" w:sz="0" w:space="0" w:color="auto"/>
                        <w:left w:val="none" w:sz="0" w:space="0" w:color="auto"/>
                        <w:bottom w:val="none" w:sz="0" w:space="0" w:color="auto"/>
                        <w:right w:val="none" w:sz="0" w:space="0" w:color="auto"/>
                      </w:divBdr>
                    </w:div>
                  </w:divsChild>
                </w:div>
                <w:div w:id="278487652">
                  <w:marLeft w:val="0"/>
                  <w:marRight w:val="0"/>
                  <w:marTop w:val="0"/>
                  <w:marBottom w:val="0"/>
                  <w:divBdr>
                    <w:top w:val="none" w:sz="0" w:space="0" w:color="auto"/>
                    <w:left w:val="none" w:sz="0" w:space="0" w:color="auto"/>
                    <w:bottom w:val="none" w:sz="0" w:space="0" w:color="auto"/>
                    <w:right w:val="none" w:sz="0" w:space="0" w:color="auto"/>
                  </w:divBdr>
                  <w:divsChild>
                    <w:div w:id="752318473">
                      <w:marLeft w:val="0"/>
                      <w:marRight w:val="0"/>
                      <w:marTop w:val="0"/>
                      <w:marBottom w:val="0"/>
                      <w:divBdr>
                        <w:top w:val="none" w:sz="0" w:space="0" w:color="auto"/>
                        <w:left w:val="none" w:sz="0" w:space="0" w:color="auto"/>
                        <w:bottom w:val="none" w:sz="0" w:space="0" w:color="auto"/>
                        <w:right w:val="none" w:sz="0" w:space="0" w:color="auto"/>
                      </w:divBdr>
                    </w:div>
                  </w:divsChild>
                </w:div>
                <w:div w:id="294919545">
                  <w:marLeft w:val="0"/>
                  <w:marRight w:val="0"/>
                  <w:marTop w:val="0"/>
                  <w:marBottom w:val="0"/>
                  <w:divBdr>
                    <w:top w:val="none" w:sz="0" w:space="0" w:color="auto"/>
                    <w:left w:val="none" w:sz="0" w:space="0" w:color="auto"/>
                    <w:bottom w:val="none" w:sz="0" w:space="0" w:color="auto"/>
                    <w:right w:val="none" w:sz="0" w:space="0" w:color="auto"/>
                  </w:divBdr>
                  <w:divsChild>
                    <w:div w:id="1198860762">
                      <w:marLeft w:val="0"/>
                      <w:marRight w:val="0"/>
                      <w:marTop w:val="0"/>
                      <w:marBottom w:val="0"/>
                      <w:divBdr>
                        <w:top w:val="none" w:sz="0" w:space="0" w:color="auto"/>
                        <w:left w:val="none" w:sz="0" w:space="0" w:color="auto"/>
                        <w:bottom w:val="none" w:sz="0" w:space="0" w:color="auto"/>
                        <w:right w:val="none" w:sz="0" w:space="0" w:color="auto"/>
                      </w:divBdr>
                    </w:div>
                  </w:divsChild>
                </w:div>
                <w:div w:id="315034177">
                  <w:marLeft w:val="0"/>
                  <w:marRight w:val="0"/>
                  <w:marTop w:val="0"/>
                  <w:marBottom w:val="0"/>
                  <w:divBdr>
                    <w:top w:val="none" w:sz="0" w:space="0" w:color="auto"/>
                    <w:left w:val="none" w:sz="0" w:space="0" w:color="auto"/>
                    <w:bottom w:val="none" w:sz="0" w:space="0" w:color="auto"/>
                    <w:right w:val="none" w:sz="0" w:space="0" w:color="auto"/>
                  </w:divBdr>
                  <w:divsChild>
                    <w:div w:id="467237987">
                      <w:marLeft w:val="0"/>
                      <w:marRight w:val="0"/>
                      <w:marTop w:val="0"/>
                      <w:marBottom w:val="0"/>
                      <w:divBdr>
                        <w:top w:val="none" w:sz="0" w:space="0" w:color="auto"/>
                        <w:left w:val="none" w:sz="0" w:space="0" w:color="auto"/>
                        <w:bottom w:val="none" w:sz="0" w:space="0" w:color="auto"/>
                        <w:right w:val="none" w:sz="0" w:space="0" w:color="auto"/>
                      </w:divBdr>
                    </w:div>
                  </w:divsChild>
                </w:div>
                <w:div w:id="352000801">
                  <w:marLeft w:val="0"/>
                  <w:marRight w:val="0"/>
                  <w:marTop w:val="0"/>
                  <w:marBottom w:val="0"/>
                  <w:divBdr>
                    <w:top w:val="none" w:sz="0" w:space="0" w:color="auto"/>
                    <w:left w:val="none" w:sz="0" w:space="0" w:color="auto"/>
                    <w:bottom w:val="none" w:sz="0" w:space="0" w:color="auto"/>
                    <w:right w:val="none" w:sz="0" w:space="0" w:color="auto"/>
                  </w:divBdr>
                  <w:divsChild>
                    <w:div w:id="1479959900">
                      <w:marLeft w:val="0"/>
                      <w:marRight w:val="0"/>
                      <w:marTop w:val="0"/>
                      <w:marBottom w:val="0"/>
                      <w:divBdr>
                        <w:top w:val="none" w:sz="0" w:space="0" w:color="auto"/>
                        <w:left w:val="none" w:sz="0" w:space="0" w:color="auto"/>
                        <w:bottom w:val="none" w:sz="0" w:space="0" w:color="auto"/>
                        <w:right w:val="none" w:sz="0" w:space="0" w:color="auto"/>
                      </w:divBdr>
                    </w:div>
                  </w:divsChild>
                </w:div>
                <w:div w:id="363949255">
                  <w:marLeft w:val="0"/>
                  <w:marRight w:val="0"/>
                  <w:marTop w:val="0"/>
                  <w:marBottom w:val="0"/>
                  <w:divBdr>
                    <w:top w:val="none" w:sz="0" w:space="0" w:color="auto"/>
                    <w:left w:val="none" w:sz="0" w:space="0" w:color="auto"/>
                    <w:bottom w:val="none" w:sz="0" w:space="0" w:color="auto"/>
                    <w:right w:val="none" w:sz="0" w:space="0" w:color="auto"/>
                  </w:divBdr>
                  <w:divsChild>
                    <w:div w:id="431166432">
                      <w:marLeft w:val="0"/>
                      <w:marRight w:val="0"/>
                      <w:marTop w:val="0"/>
                      <w:marBottom w:val="0"/>
                      <w:divBdr>
                        <w:top w:val="none" w:sz="0" w:space="0" w:color="auto"/>
                        <w:left w:val="none" w:sz="0" w:space="0" w:color="auto"/>
                        <w:bottom w:val="none" w:sz="0" w:space="0" w:color="auto"/>
                        <w:right w:val="none" w:sz="0" w:space="0" w:color="auto"/>
                      </w:divBdr>
                    </w:div>
                  </w:divsChild>
                </w:div>
                <w:div w:id="647319880">
                  <w:marLeft w:val="0"/>
                  <w:marRight w:val="0"/>
                  <w:marTop w:val="0"/>
                  <w:marBottom w:val="0"/>
                  <w:divBdr>
                    <w:top w:val="none" w:sz="0" w:space="0" w:color="auto"/>
                    <w:left w:val="none" w:sz="0" w:space="0" w:color="auto"/>
                    <w:bottom w:val="none" w:sz="0" w:space="0" w:color="auto"/>
                    <w:right w:val="none" w:sz="0" w:space="0" w:color="auto"/>
                  </w:divBdr>
                  <w:divsChild>
                    <w:div w:id="961038629">
                      <w:marLeft w:val="0"/>
                      <w:marRight w:val="0"/>
                      <w:marTop w:val="0"/>
                      <w:marBottom w:val="0"/>
                      <w:divBdr>
                        <w:top w:val="none" w:sz="0" w:space="0" w:color="auto"/>
                        <w:left w:val="none" w:sz="0" w:space="0" w:color="auto"/>
                        <w:bottom w:val="none" w:sz="0" w:space="0" w:color="auto"/>
                        <w:right w:val="none" w:sz="0" w:space="0" w:color="auto"/>
                      </w:divBdr>
                    </w:div>
                  </w:divsChild>
                </w:div>
                <w:div w:id="694430517">
                  <w:marLeft w:val="0"/>
                  <w:marRight w:val="0"/>
                  <w:marTop w:val="0"/>
                  <w:marBottom w:val="0"/>
                  <w:divBdr>
                    <w:top w:val="none" w:sz="0" w:space="0" w:color="auto"/>
                    <w:left w:val="none" w:sz="0" w:space="0" w:color="auto"/>
                    <w:bottom w:val="none" w:sz="0" w:space="0" w:color="auto"/>
                    <w:right w:val="none" w:sz="0" w:space="0" w:color="auto"/>
                  </w:divBdr>
                  <w:divsChild>
                    <w:div w:id="188497208">
                      <w:marLeft w:val="0"/>
                      <w:marRight w:val="0"/>
                      <w:marTop w:val="0"/>
                      <w:marBottom w:val="0"/>
                      <w:divBdr>
                        <w:top w:val="none" w:sz="0" w:space="0" w:color="auto"/>
                        <w:left w:val="none" w:sz="0" w:space="0" w:color="auto"/>
                        <w:bottom w:val="none" w:sz="0" w:space="0" w:color="auto"/>
                        <w:right w:val="none" w:sz="0" w:space="0" w:color="auto"/>
                      </w:divBdr>
                    </w:div>
                  </w:divsChild>
                </w:div>
                <w:div w:id="850920333">
                  <w:marLeft w:val="0"/>
                  <w:marRight w:val="0"/>
                  <w:marTop w:val="0"/>
                  <w:marBottom w:val="0"/>
                  <w:divBdr>
                    <w:top w:val="none" w:sz="0" w:space="0" w:color="auto"/>
                    <w:left w:val="none" w:sz="0" w:space="0" w:color="auto"/>
                    <w:bottom w:val="none" w:sz="0" w:space="0" w:color="auto"/>
                    <w:right w:val="none" w:sz="0" w:space="0" w:color="auto"/>
                  </w:divBdr>
                  <w:divsChild>
                    <w:div w:id="2053069998">
                      <w:marLeft w:val="0"/>
                      <w:marRight w:val="0"/>
                      <w:marTop w:val="0"/>
                      <w:marBottom w:val="0"/>
                      <w:divBdr>
                        <w:top w:val="none" w:sz="0" w:space="0" w:color="auto"/>
                        <w:left w:val="none" w:sz="0" w:space="0" w:color="auto"/>
                        <w:bottom w:val="none" w:sz="0" w:space="0" w:color="auto"/>
                        <w:right w:val="none" w:sz="0" w:space="0" w:color="auto"/>
                      </w:divBdr>
                    </w:div>
                  </w:divsChild>
                </w:div>
                <w:div w:id="903298528">
                  <w:marLeft w:val="0"/>
                  <w:marRight w:val="0"/>
                  <w:marTop w:val="0"/>
                  <w:marBottom w:val="0"/>
                  <w:divBdr>
                    <w:top w:val="none" w:sz="0" w:space="0" w:color="auto"/>
                    <w:left w:val="none" w:sz="0" w:space="0" w:color="auto"/>
                    <w:bottom w:val="none" w:sz="0" w:space="0" w:color="auto"/>
                    <w:right w:val="none" w:sz="0" w:space="0" w:color="auto"/>
                  </w:divBdr>
                  <w:divsChild>
                    <w:div w:id="1481848727">
                      <w:marLeft w:val="0"/>
                      <w:marRight w:val="0"/>
                      <w:marTop w:val="0"/>
                      <w:marBottom w:val="0"/>
                      <w:divBdr>
                        <w:top w:val="none" w:sz="0" w:space="0" w:color="auto"/>
                        <w:left w:val="none" w:sz="0" w:space="0" w:color="auto"/>
                        <w:bottom w:val="none" w:sz="0" w:space="0" w:color="auto"/>
                        <w:right w:val="none" w:sz="0" w:space="0" w:color="auto"/>
                      </w:divBdr>
                    </w:div>
                  </w:divsChild>
                </w:div>
                <w:div w:id="914314345">
                  <w:marLeft w:val="0"/>
                  <w:marRight w:val="0"/>
                  <w:marTop w:val="0"/>
                  <w:marBottom w:val="0"/>
                  <w:divBdr>
                    <w:top w:val="none" w:sz="0" w:space="0" w:color="auto"/>
                    <w:left w:val="none" w:sz="0" w:space="0" w:color="auto"/>
                    <w:bottom w:val="none" w:sz="0" w:space="0" w:color="auto"/>
                    <w:right w:val="none" w:sz="0" w:space="0" w:color="auto"/>
                  </w:divBdr>
                  <w:divsChild>
                    <w:div w:id="1726759045">
                      <w:marLeft w:val="0"/>
                      <w:marRight w:val="0"/>
                      <w:marTop w:val="0"/>
                      <w:marBottom w:val="0"/>
                      <w:divBdr>
                        <w:top w:val="none" w:sz="0" w:space="0" w:color="auto"/>
                        <w:left w:val="none" w:sz="0" w:space="0" w:color="auto"/>
                        <w:bottom w:val="none" w:sz="0" w:space="0" w:color="auto"/>
                        <w:right w:val="none" w:sz="0" w:space="0" w:color="auto"/>
                      </w:divBdr>
                    </w:div>
                  </w:divsChild>
                </w:div>
                <w:div w:id="920987199">
                  <w:marLeft w:val="0"/>
                  <w:marRight w:val="0"/>
                  <w:marTop w:val="0"/>
                  <w:marBottom w:val="0"/>
                  <w:divBdr>
                    <w:top w:val="none" w:sz="0" w:space="0" w:color="auto"/>
                    <w:left w:val="none" w:sz="0" w:space="0" w:color="auto"/>
                    <w:bottom w:val="none" w:sz="0" w:space="0" w:color="auto"/>
                    <w:right w:val="none" w:sz="0" w:space="0" w:color="auto"/>
                  </w:divBdr>
                  <w:divsChild>
                    <w:div w:id="447815320">
                      <w:marLeft w:val="0"/>
                      <w:marRight w:val="0"/>
                      <w:marTop w:val="0"/>
                      <w:marBottom w:val="0"/>
                      <w:divBdr>
                        <w:top w:val="none" w:sz="0" w:space="0" w:color="auto"/>
                        <w:left w:val="none" w:sz="0" w:space="0" w:color="auto"/>
                        <w:bottom w:val="none" w:sz="0" w:space="0" w:color="auto"/>
                        <w:right w:val="none" w:sz="0" w:space="0" w:color="auto"/>
                      </w:divBdr>
                    </w:div>
                  </w:divsChild>
                </w:div>
                <w:div w:id="1006977625">
                  <w:marLeft w:val="0"/>
                  <w:marRight w:val="0"/>
                  <w:marTop w:val="0"/>
                  <w:marBottom w:val="0"/>
                  <w:divBdr>
                    <w:top w:val="none" w:sz="0" w:space="0" w:color="auto"/>
                    <w:left w:val="none" w:sz="0" w:space="0" w:color="auto"/>
                    <w:bottom w:val="none" w:sz="0" w:space="0" w:color="auto"/>
                    <w:right w:val="none" w:sz="0" w:space="0" w:color="auto"/>
                  </w:divBdr>
                  <w:divsChild>
                    <w:div w:id="1284844515">
                      <w:marLeft w:val="0"/>
                      <w:marRight w:val="0"/>
                      <w:marTop w:val="0"/>
                      <w:marBottom w:val="0"/>
                      <w:divBdr>
                        <w:top w:val="none" w:sz="0" w:space="0" w:color="auto"/>
                        <w:left w:val="none" w:sz="0" w:space="0" w:color="auto"/>
                        <w:bottom w:val="none" w:sz="0" w:space="0" w:color="auto"/>
                        <w:right w:val="none" w:sz="0" w:space="0" w:color="auto"/>
                      </w:divBdr>
                    </w:div>
                  </w:divsChild>
                </w:div>
                <w:div w:id="1419987029">
                  <w:marLeft w:val="0"/>
                  <w:marRight w:val="0"/>
                  <w:marTop w:val="0"/>
                  <w:marBottom w:val="0"/>
                  <w:divBdr>
                    <w:top w:val="none" w:sz="0" w:space="0" w:color="auto"/>
                    <w:left w:val="none" w:sz="0" w:space="0" w:color="auto"/>
                    <w:bottom w:val="none" w:sz="0" w:space="0" w:color="auto"/>
                    <w:right w:val="none" w:sz="0" w:space="0" w:color="auto"/>
                  </w:divBdr>
                  <w:divsChild>
                    <w:div w:id="1269510626">
                      <w:marLeft w:val="0"/>
                      <w:marRight w:val="0"/>
                      <w:marTop w:val="0"/>
                      <w:marBottom w:val="0"/>
                      <w:divBdr>
                        <w:top w:val="none" w:sz="0" w:space="0" w:color="auto"/>
                        <w:left w:val="none" w:sz="0" w:space="0" w:color="auto"/>
                        <w:bottom w:val="none" w:sz="0" w:space="0" w:color="auto"/>
                        <w:right w:val="none" w:sz="0" w:space="0" w:color="auto"/>
                      </w:divBdr>
                    </w:div>
                  </w:divsChild>
                </w:div>
                <w:div w:id="1444223435">
                  <w:marLeft w:val="0"/>
                  <w:marRight w:val="0"/>
                  <w:marTop w:val="0"/>
                  <w:marBottom w:val="0"/>
                  <w:divBdr>
                    <w:top w:val="none" w:sz="0" w:space="0" w:color="auto"/>
                    <w:left w:val="none" w:sz="0" w:space="0" w:color="auto"/>
                    <w:bottom w:val="none" w:sz="0" w:space="0" w:color="auto"/>
                    <w:right w:val="none" w:sz="0" w:space="0" w:color="auto"/>
                  </w:divBdr>
                  <w:divsChild>
                    <w:div w:id="483014982">
                      <w:marLeft w:val="0"/>
                      <w:marRight w:val="0"/>
                      <w:marTop w:val="0"/>
                      <w:marBottom w:val="0"/>
                      <w:divBdr>
                        <w:top w:val="none" w:sz="0" w:space="0" w:color="auto"/>
                        <w:left w:val="none" w:sz="0" w:space="0" w:color="auto"/>
                        <w:bottom w:val="none" w:sz="0" w:space="0" w:color="auto"/>
                        <w:right w:val="none" w:sz="0" w:space="0" w:color="auto"/>
                      </w:divBdr>
                    </w:div>
                  </w:divsChild>
                </w:div>
                <w:div w:id="1724597414">
                  <w:marLeft w:val="0"/>
                  <w:marRight w:val="0"/>
                  <w:marTop w:val="0"/>
                  <w:marBottom w:val="0"/>
                  <w:divBdr>
                    <w:top w:val="none" w:sz="0" w:space="0" w:color="auto"/>
                    <w:left w:val="none" w:sz="0" w:space="0" w:color="auto"/>
                    <w:bottom w:val="none" w:sz="0" w:space="0" w:color="auto"/>
                    <w:right w:val="none" w:sz="0" w:space="0" w:color="auto"/>
                  </w:divBdr>
                  <w:divsChild>
                    <w:div w:id="888805927">
                      <w:marLeft w:val="0"/>
                      <w:marRight w:val="0"/>
                      <w:marTop w:val="0"/>
                      <w:marBottom w:val="0"/>
                      <w:divBdr>
                        <w:top w:val="none" w:sz="0" w:space="0" w:color="auto"/>
                        <w:left w:val="none" w:sz="0" w:space="0" w:color="auto"/>
                        <w:bottom w:val="none" w:sz="0" w:space="0" w:color="auto"/>
                        <w:right w:val="none" w:sz="0" w:space="0" w:color="auto"/>
                      </w:divBdr>
                    </w:div>
                  </w:divsChild>
                </w:div>
                <w:div w:id="1778059614">
                  <w:marLeft w:val="0"/>
                  <w:marRight w:val="0"/>
                  <w:marTop w:val="0"/>
                  <w:marBottom w:val="0"/>
                  <w:divBdr>
                    <w:top w:val="none" w:sz="0" w:space="0" w:color="auto"/>
                    <w:left w:val="none" w:sz="0" w:space="0" w:color="auto"/>
                    <w:bottom w:val="none" w:sz="0" w:space="0" w:color="auto"/>
                    <w:right w:val="none" w:sz="0" w:space="0" w:color="auto"/>
                  </w:divBdr>
                  <w:divsChild>
                    <w:div w:id="775247070">
                      <w:marLeft w:val="0"/>
                      <w:marRight w:val="0"/>
                      <w:marTop w:val="0"/>
                      <w:marBottom w:val="0"/>
                      <w:divBdr>
                        <w:top w:val="none" w:sz="0" w:space="0" w:color="auto"/>
                        <w:left w:val="none" w:sz="0" w:space="0" w:color="auto"/>
                        <w:bottom w:val="none" w:sz="0" w:space="0" w:color="auto"/>
                        <w:right w:val="none" w:sz="0" w:space="0" w:color="auto"/>
                      </w:divBdr>
                    </w:div>
                  </w:divsChild>
                </w:div>
                <w:div w:id="1819607087">
                  <w:marLeft w:val="0"/>
                  <w:marRight w:val="0"/>
                  <w:marTop w:val="0"/>
                  <w:marBottom w:val="0"/>
                  <w:divBdr>
                    <w:top w:val="none" w:sz="0" w:space="0" w:color="auto"/>
                    <w:left w:val="none" w:sz="0" w:space="0" w:color="auto"/>
                    <w:bottom w:val="none" w:sz="0" w:space="0" w:color="auto"/>
                    <w:right w:val="none" w:sz="0" w:space="0" w:color="auto"/>
                  </w:divBdr>
                  <w:divsChild>
                    <w:div w:id="803347964">
                      <w:marLeft w:val="0"/>
                      <w:marRight w:val="0"/>
                      <w:marTop w:val="0"/>
                      <w:marBottom w:val="0"/>
                      <w:divBdr>
                        <w:top w:val="none" w:sz="0" w:space="0" w:color="auto"/>
                        <w:left w:val="none" w:sz="0" w:space="0" w:color="auto"/>
                        <w:bottom w:val="none" w:sz="0" w:space="0" w:color="auto"/>
                        <w:right w:val="none" w:sz="0" w:space="0" w:color="auto"/>
                      </w:divBdr>
                    </w:div>
                  </w:divsChild>
                </w:div>
                <w:div w:id="1896548454">
                  <w:marLeft w:val="0"/>
                  <w:marRight w:val="0"/>
                  <w:marTop w:val="0"/>
                  <w:marBottom w:val="0"/>
                  <w:divBdr>
                    <w:top w:val="none" w:sz="0" w:space="0" w:color="auto"/>
                    <w:left w:val="none" w:sz="0" w:space="0" w:color="auto"/>
                    <w:bottom w:val="none" w:sz="0" w:space="0" w:color="auto"/>
                    <w:right w:val="none" w:sz="0" w:space="0" w:color="auto"/>
                  </w:divBdr>
                  <w:divsChild>
                    <w:div w:id="146974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61846">
      <w:bodyDiv w:val="1"/>
      <w:marLeft w:val="0"/>
      <w:marRight w:val="0"/>
      <w:marTop w:val="0"/>
      <w:marBottom w:val="0"/>
      <w:divBdr>
        <w:top w:val="none" w:sz="0" w:space="0" w:color="auto"/>
        <w:left w:val="none" w:sz="0" w:space="0" w:color="auto"/>
        <w:bottom w:val="none" w:sz="0" w:space="0" w:color="auto"/>
        <w:right w:val="none" w:sz="0" w:space="0" w:color="auto"/>
      </w:divBdr>
      <w:divsChild>
        <w:div w:id="1765953518">
          <w:marLeft w:val="0"/>
          <w:marRight w:val="0"/>
          <w:marTop w:val="0"/>
          <w:marBottom w:val="0"/>
          <w:divBdr>
            <w:top w:val="none" w:sz="0" w:space="0" w:color="auto"/>
            <w:left w:val="none" w:sz="0" w:space="0" w:color="auto"/>
            <w:bottom w:val="none" w:sz="0" w:space="0" w:color="auto"/>
            <w:right w:val="none" w:sz="0" w:space="0" w:color="auto"/>
          </w:divBdr>
          <w:divsChild>
            <w:div w:id="1835562722">
              <w:marLeft w:val="0"/>
              <w:marRight w:val="0"/>
              <w:marTop w:val="0"/>
              <w:marBottom w:val="0"/>
              <w:divBdr>
                <w:top w:val="none" w:sz="0" w:space="0" w:color="auto"/>
                <w:left w:val="none" w:sz="0" w:space="0" w:color="auto"/>
                <w:bottom w:val="none" w:sz="0" w:space="0" w:color="auto"/>
                <w:right w:val="none" w:sz="0" w:space="0" w:color="auto"/>
              </w:divBdr>
              <w:divsChild>
                <w:div w:id="584189855">
                  <w:marLeft w:val="0"/>
                  <w:marRight w:val="0"/>
                  <w:marTop w:val="0"/>
                  <w:marBottom w:val="0"/>
                  <w:divBdr>
                    <w:top w:val="none" w:sz="0" w:space="0" w:color="auto"/>
                    <w:left w:val="none" w:sz="0" w:space="0" w:color="auto"/>
                    <w:bottom w:val="none" w:sz="0" w:space="0" w:color="auto"/>
                    <w:right w:val="none" w:sz="0" w:space="0" w:color="auto"/>
                  </w:divBdr>
                  <w:divsChild>
                    <w:div w:id="50856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23400">
      <w:bodyDiv w:val="1"/>
      <w:marLeft w:val="0"/>
      <w:marRight w:val="0"/>
      <w:marTop w:val="0"/>
      <w:marBottom w:val="0"/>
      <w:divBdr>
        <w:top w:val="none" w:sz="0" w:space="0" w:color="auto"/>
        <w:left w:val="none" w:sz="0" w:space="0" w:color="auto"/>
        <w:bottom w:val="none" w:sz="0" w:space="0" w:color="auto"/>
        <w:right w:val="none" w:sz="0" w:space="0" w:color="auto"/>
      </w:divBdr>
    </w:div>
    <w:div w:id="161161419">
      <w:bodyDiv w:val="1"/>
      <w:marLeft w:val="0"/>
      <w:marRight w:val="0"/>
      <w:marTop w:val="0"/>
      <w:marBottom w:val="0"/>
      <w:divBdr>
        <w:top w:val="none" w:sz="0" w:space="0" w:color="auto"/>
        <w:left w:val="none" w:sz="0" w:space="0" w:color="auto"/>
        <w:bottom w:val="none" w:sz="0" w:space="0" w:color="auto"/>
        <w:right w:val="none" w:sz="0" w:space="0" w:color="auto"/>
      </w:divBdr>
    </w:div>
    <w:div w:id="165246672">
      <w:bodyDiv w:val="1"/>
      <w:marLeft w:val="0"/>
      <w:marRight w:val="0"/>
      <w:marTop w:val="0"/>
      <w:marBottom w:val="0"/>
      <w:divBdr>
        <w:top w:val="none" w:sz="0" w:space="0" w:color="auto"/>
        <w:left w:val="none" w:sz="0" w:space="0" w:color="auto"/>
        <w:bottom w:val="none" w:sz="0" w:space="0" w:color="auto"/>
        <w:right w:val="none" w:sz="0" w:space="0" w:color="auto"/>
      </w:divBdr>
    </w:div>
    <w:div w:id="187570824">
      <w:bodyDiv w:val="1"/>
      <w:marLeft w:val="0"/>
      <w:marRight w:val="0"/>
      <w:marTop w:val="0"/>
      <w:marBottom w:val="0"/>
      <w:divBdr>
        <w:top w:val="none" w:sz="0" w:space="0" w:color="auto"/>
        <w:left w:val="none" w:sz="0" w:space="0" w:color="auto"/>
        <w:bottom w:val="none" w:sz="0" w:space="0" w:color="auto"/>
        <w:right w:val="none" w:sz="0" w:space="0" w:color="auto"/>
      </w:divBdr>
    </w:div>
    <w:div w:id="190073403">
      <w:bodyDiv w:val="1"/>
      <w:marLeft w:val="0"/>
      <w:marRight w:val="0"/>
      <w:marTop w:val="0"/>
      <w:marBottom w:val="0"/>
      <w:divBdr>
        <w:top w:val="none" w:sz="0" w:space="0" w:color="auto"/>
        <w:left w:val="none" w:sz="0" w:space="0" w:color="auto"/>
        <w:bottom w:val="none" w:sz="0" w:space="0" w:color="auto"/>
        <w:right w:val="none" w:sz="0" w:space="0" w:color="auto"/>
      </w:divBdr>
      <w:divsChild>
        <w:div w:id="561016583">
          <w:marLeft w:val="0"/>
          <w:marRight w:val="0"/>
          <w:marTop w:val="0"/>
          <w:marBottom w:val="0"/>
          <w:divBdr>
            <w:top w:val="none" w:sz="0" w:space="0" w:color="auto"/>
            <w:left w:val="none" w:sz="0" w:space="0" w:color="auto"/>
            <w:bottom w:val="none" w:sz="0" w:space="0" w:color="auto"/>
            <w:right w:val="none" w:sz="0" w:space="0" w:color="auto"/>
          </w:divBdr>
          <w:divsChild>
            <w:div w:id="809857703">
              <w:marLeft w:val="0"/>
              <w:marRight w:val="0"/>
              <w:marTop w:val="0"/>
              <w:marBottom w:val="0"/>
              <w:divBdr>
                <w:top w:val="none" w:sz="0" w:space="0" w:color="auto"/>
                <w:left w:val="none" w:sz="0" w:space="0" w:color="auto"/>
                <w:bottom w:val="none" w:sz="0" w:space="0" w:color="auto"/>
                <w:right w:val="none" w:sz="0" w:space="0" w:color="auto"/>
              </w:divBdr>
              <w:divsChild>
                <w:div w:id="4401530">
                  <w:marLeft w:val="0"/>
                  <w:marRight w:val="0"/>
                  <w:marTop w:val="0"/>
                  <w:marBottom w:val="0"/>
                  <w:divBdr>
                    <w:top w:val="none" w:sz="0" w:space="0" w:color="auto"/>
                    <w:left w:val="none" w:sz="0" w:space="0" w:color="auto"/>
                    <w:bottom w:val="none" w:sz="0" w:space="0" w:color="auto"/>
                    <w:right w:val="none" w:sz="0" w:space="0" w:color="auto"/>
                  </w:divBdr>
                  <w:divsChild>
                    <w:div w:id="155885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81393">
      <w:bodyDiv w:val="1"/>
      <w:marLeft w:val="0"/>
      <w:marRight w:val="0"/>
      <w:marTop w:val="0"/>
      <w:marBottom w:val="0"/>
      <w:divBdr>
        <w:top w:val="none" w:sz="0" w:space="0" w:color="auto"/>
        <w:left w:val="none" w:sz="0" w:space="0" w:color="auto"/>
        <w:bottom w:val="none" w:sz="0" w:space="0" w:color="auto"/>
        <w:right w:val="none" w:sz="0" w:space="0" w:color="auto"/>
      </w:divBdr>
    </w:div>
    <w:div w:id="233979151">
      <w:bodyDiv w:val="1"/>
      <w:marLeft w:val="0"/>
      <w:marRight w:val="0"/>
      <w:marTop w:val="0"/>
      <w:marBottom w:val="0"/>
      <w:divBdr>
        <w:top w:val="none" w:sz="0" w:space="0" w:color="auto"/>
        <w:left w:val="none" w:sz="0" w:space="0" w:color="auto"/>
        <w:bottom w:val="none" w:sz="0" w:space="0" w:color="auto"/>
        <w:right w:val="none" w:sz="0" w:space="0" w:color="auto"/>
      </w:divBdr>
      <w:divsChild>
        <w:div w:id="2070767033">
          <w:marLeft w:val="0"/>
          <w:marRight w:val="0"/>
          <w:marTop w:val="0"/>
          <w:marBottom w:val="0"/>
          <w:divBdr>
            <w:top w:val="none" w:sz="0" w:space="0" w:color="auto"/>
            <w:left w:val="none" w:sz="0" w:space="0" w:color="auto"/>
            <w:bottom w:val="none" w:sz="0" w:space="0" w:color="auto"/>
            <w:right w:val="none" w:sz="0" w:space="0" w:color="auto"/>
          </w:divBdr>
          <w:divsChild>
            <w:div w:id="432171232">
              <w:marLeft w:val="0"/>
              <w:marRight w:val="0"/>
              <w:marTop w:val="0"/>
              <w:marBottom w:val="0"/>
              <w:divBdr>
                <w:top w:val="none" w:sz="0" w:space="0" w:color="auto"/>
                <w:left w:val="none" w:sz="0" w:space="0" w:color="auto"/>
                <w:bottom w:val="none" w:sz="0" w:space="0" w:color="auto"/>
                <w:right w:val="none" w:sz="0" w:space="0" w:color="auto"/>
              </w:divBdr>
              <w:divsChild>
                <w:div w:id="1099910360">
                  <w:marLeft w:val="0"/>
                  <w:marRight w:val="0"/>
                  <w:marTop w:val="0"/>
                  <w:marBottom w:val="0"/>
                  <w:divBdr>
                    <w:top w:val="none" w:sz="0" w:space="0" w:color="auto"/>
                    <w:left w:val="none" w:sz="0" w:space="0" w:color="auto"/>
                    <w:bottom w:val="none" w:sz="0" w:space="0" w:color="auto"/>
                    <w:right w:val="none" w:sz="0" w:space="0" w:color="auto"/>
                  </w:divBdr>
                  <w:divsChild>
                    <w:div w:id="51603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434762">
      <w:bodyDiv w:val="1"/>
      <w:marLeft w:val="0"/>
      <w:marRight w:val="0"/>
      <w:marTop w:val="0"/>
      <w:marBottom w:val="0"/>
      <w:divBdr>
        <w:top w:val="none" w:sz="0" w:space="0" w:color="auto"/>
        <w:left w:val="none" w:sz="0" w:space="0" w:color="auto"/>
        <w:bottom w:val="none" w:sz="0" w:space="0" w:color="auto"/>
        <w:right w:val="none" w:sz="0" w:space="0" w:color="auto"/>
      </w:divBdr>
    </w:div>
    <w:div w:id="255989686">
      <w:bodyDiv w:val="1"/>
      <w:marLeft w:val="0"/>
      <w:marRight w:val="0"/>
      <w:marTop w:val="0"/>
      <w:marBottom w:val="0"/>
      <w:divBdr>
        <w:top w:val="none" w:sz="0" w:space="0" w:color="auto"/>
        <w:left w:val="none" w:sz="0" w:space="0" w:color="auto"/>
        <w:bottom w:val="none" w:sz="0" w:space="0" w:color="auto"/>
        <w:right w:val="none" w:sz="0" w:space="0" w:color="auto"/>
      </w:divBdr>
    </w:div>
    <w:div w:id="278995162">
      <w:bodyDiv w:val="1"/>
      <w:marLeft w:val="0"/>
      <w:marRight w:val="0"/>
      <w:marTop w:val="0"/>
      <w:marBottom w:val="0"/>
      <w:divBdr>
        <w:top w:val="none" w:sz="0" w:space="0" w:color="auto"/>
        <w:left w:val="none" w:sz="0" w:space="0" w:color="auto"/>
        <w:bottom w:val="none" w:sz="0" w:space="0" w:color="auto"/>
        <w:right w:val="none" w:sz="0" w:space="0" w:color="auto"/>
      </w:divBdr>
      <w:divsChild>
        <w:div w:id="2118790968">
          <w:marLeft w:val="0"/>
          <w:marRight w:val="0"/>
          <w:marTop w:val="0"/>
          <w:marBottom w:val="0"/>
          <w:divBdr>
            <w:top w:val="none" w:sz="0" w:space="0" w:color="auto"/>
            <w:left w:val="none" w:sz="0" w:space="0" w:color="auto"/>
            <w:bottom w:val="none" w:sz="0" w:space="0" w:color="auto"/>
            <w:right w:val="none" w:sz="0" w:space="0" w:color="auto"/>
          </w:divBdr>
          <w:divsChild>
            <w:div w:id="1920551764">
              <w:marLeft w:val="0"/>
              <w:marRight w:val="0"/>
              <w:marTop w:val="0"/>
              <w:marBottom w:val="0"/>
              <w:divBdr>
                <w:top w:val="none" w:sz="0" w:space="0" w:color="auto"/>
                <w:left w:val="none" w:sz="0" w:space="0" w:color="auto"/>
                <w:bottom w:val="none" w:sz="0" w:space="0" w:color="auto"/>
                <w:right w:val="none" w:sz="0" w:space="0" w:color="auto"/>
              </w:divBdr>
              <w:divsChild>
                <w:div w:id="1502693254">
                  <w:marLeft w:val="0"/>
                  <w:marRight w:val="0"/>
                  <w:marTop w:val="0"/>
                  <w:marBottom w:val="0"/>
                  <w:divBdr>
                    <w:top w:val="none" w:sz="0" w:space="0" w:color="auto"/>
                    <w:left w:val="none" w:sz="0" w:space="0" w:color="auto"/>
                    <w:bottom w:val="none" w:sz="0" w:space="0" w:color="auto"/>
                    <w:right w:val="none" w:sz="0" w:space="0" w:color="auto"/>
                  </w:divBdr>
                  <w:divsChild>
                    <w:div w:id="15649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401958">
      <w:bodyDiv w:val="1"/>
      <w:marLeft w:val="0"/>
      <w:marRight w:val="0"/>
      <w:marTop w:val="0"/>
      <w:marBottom w:val="0"/>
      <w:divBdr>
        <w:top w:val="none" w:sz="0" w:space="0" w:color="auto"/>
        <w:left w:val="none" w:sz="0" w:space="0" w:color="auto"/>
        <w:bottom w:val="none" w:sz="0" w:space="0" w:color="auto"/>
        <w:right w:val="none" w:sz="0" w:space="0" w:color="auto"/>
      </w:divBdr>
    </w:div>
    <w:div w:id="286544952">
      <w:bodyDiv w:val="1"/>
      <w:marLeft w:val="0"/>
      <w:marRight w:val="0"/>
      <w:marTop w:val="0"/>
      <w:marBottom w:val="0"/>
      <w:divBdr>
        <w:top w:val="none" w:sz="0" w:space="0" w:color="auto"/>
        <w:left w:val="none" w:sz="0" w:space="0" w:color="auto"/>
        <w:bottom w:val="none" w:sz="0" w:space="0" w:color="auto"/>
        <w:right w:val="none" w:sz="0" w:space="0" w:color="auto"/>
      </w:divBdr>
    </w:div>
    <w:div w:id="288703920">
      <w:bodyDiv w:val="1"/>
      <w:marLeft w:val="0"/>
      <w:marRight w:val="0"/>
      <w:marTop w:val="0"/>
      <w:marBottom w:val="0"/>
      <w:divBdr>
        <w:top w:val="none" w:sz="0" w:space="0" w:color="auto"/>
        <w:left w:val="none" w:sz="0" w:space="0" w:color="auto"/>
        <w:bottom w:val="none" w:sz="0" w:space="0" w:color="auto"/>
        <w:right w:val="none" w:sz="0" w:space="0" w:color="auto"/>
      </w:divBdr>
      <w:divsChild>
        <w:div w:id="81420165">
          <w:marLeft w:val="0"/>
          <w:marRight w:val="0"/>
          <w:marTop w:val="0"/>
          <w:marBottom w:val="0"/>
          <w:divBdr>
            <w:top w:val="none" w:sz="0" w:space="0" w:color="auto"/>
            <w:left w:val="none" w:sz="0" w:space="0" w:color="auto"/>
            <w:bottom w:val="none" w:sz="0" w:space="0" w:color="auto"/>
            <w:right w:val="none" w:sz="0" w:space="0" w:color="auto"/>
          </w:divBdr>
          <w:divsChild>
            <w:div w:id="179391813">
              <w:marLeft w:val="0"/>
              <w:marRight w:val="0"/>
              <w:marTop w:val="0"/>
              <w:marBottom w:val="0"/>
              <w:divBdr>
                <w:top w:val="none" w:sz="0" w:space="0" w:color="auto"/>
                <w:left w:val="none" w:sz="0" w:space="0" w:color="auto"/>
                <w:bottom w:val="none" w:sz="0" w:space="0" w:color="auto"/>
                <w:right w:val="none" w:sz="0" w:space="0" w:color="auto"/>
              </w:divBdr>
              <w:divsChild>
                <w:div w:id="386103525">
                  <w:marLeft w:val="0"/>
                  <w:marRight w:val="0"/>
                  <w:marTop w:val="0"/>
                  <w:marBottom w:val="0"/>
                  <w:divBdr>
                    <w:top w:val="none" w:sz="0" w:space="0" w:color="auto"/>
                    <w:left w:val="none" w:sz="0" w:space="0" w:color="auto"/>
                    <w:bottom w:val="none" w:sz="0" w:space="0" w:color="auto"/>
                    <w:right w:val="none" w:sz="0" w:space="0" w:color="auto"/>
                  </w:divBdr>
                </w:div>
              </w:divsChild>
            </w:div>
            <w:div w:id="252277032">
              <w:marLeft w:val="0"/>
              <w:marRight w:val="0"/>
              <w:marTop w:val="0"/>
              <w:marBottom w:val="0"/>
              <w:divBdr>
                <w:top w:val="none" w:sz="0" w:space="0" w:color="auto"/>
                <w:left w:val="none" w:sz="0" w:space="0" w:color="auto"/>
                <w:bottom w:val="none" w:sz="0" w:space="0" w:color="auto"/>
                <w:right w:val="none" w:sz="0" w:space="0" w:color="auto"/>
              </w:divBdr>
              <w:divsChild>
                <w:div w:id="2146772548">
                  <w:marLeft w:val="0"/>
                  <w:marRight w:val="0"/>
                  <w:marTop w:val="0"/>
                  <w:marBottom w:val="0"/>
                  <w:divBdr>
                    <w:top w:val="none" w:sz="0" w:space="0" w:color="auto"/>
                    <w:left w:val="none" w:sz="0" w:space="0" w:color="auto"/>
                    <w:bottom w:val="none" w:sz="0" w:space="0" w:color="auto"/>
                    <w:right w:val="none" w:sz="0" w:space="0" w:color="auto"/>
                  </w:divBdr>
                </w:div>
              </w:divsChild>
            </w:div>
            <w:div w:id="306591724">
              <w:marLeft w:val="0"/>
              <w:marRight w:val="0"/>
              <w:marTop w:val="0"/>
              <w:marBottom w:val="0"/>
              <w:divBdr>
                <w:top w:val="none" w:sz="0" w:space="0" w:color="auto"/>
                <w:left w:val="none" w:sz="0" w:space="0" w:color="auto"/>
                <w:bottom w:val="none" w:sz="0" w:space="0" w:color="auto"/>
                <w:right w:val="none" w:sz="0" w:space="0" w:color="auto"/>
              </w:divBdr>
              <w:divsChild>
                <w:div w:id="1607926408">
                  <w:marLeft w:val="0"/>
                  <w:marRight w:val="0"/>
                  <w:marTop w:val="0"/>
                  <w:marBottom w:val="0"/>
                  <w:divBdr>
                    <w:top w:val="none" w:sz="0" w:space="0" w:color="auto"/>
                    <w:left w:val="none" w:sz="0" w:space="0" w:color="auto"/>
                    <w:bottom w:val="none" w:sz="0" w:space="0" w:color="auto"/>
                    <w:right w:val="none" w:sz="0" w:space="0" w:color="auto"/>
                  </w:divBdr>
                </w:div>
              </w:divsChild>
            </w:div>
            <w:div w:id="524171551">
              <w:marLeft w:val="0"/>
              <w:marRight w:val="0"/>
              <w:marTop w:val="0"/>
              <w:marBottom w:val="0"/>
              <w:divBdr>
                <w:top w:val="none" w:sz="0" w:space="0" w:color="auto"/>
                <w:left w:val="none" w:sz="0" w:space="0" w:color="auto"/>
                <w:bottom w:val="none" w:sz="0" w:space="0" w:color="auto"/>
                <w:right w:val="none" w:sz="0" w:space="0" w:color="auto"/>
              </w:divBdr>
              <w:divsChild>
                <w:div w:id="257491495">
                  <w:marLeft w:val="0"/>
                  <w:marRight w:val="0"/>
                  <w:marTop w:val="0"/>
                  <w:marBottom w:val="0"/>
                  <w:divBdr>
                    <w:top w:val="none" w:sz="0" w:space="0" w:color="auto"/>
                    <w:left w:val="none" w:sz="0" w:space="0" w:color="auto"/>
                    <w:bottom w:val="none" w:sz="0" w:space="0" w:color="auto"/>
                    <w:right w:val="none" w:sz="0" w:space="0" w:color="auto"/>
                  </w:divBdr>
                </w:div>
              </w:divsChild>
            </w:div>
            <w:div w:id="789013202">
              <w:marLeft w:val="0"/>
              <w:marRight w:val="0"/>
              <w:marTop w:val="0"/>
              <w:marBottom w:val="0"/>
              <w:divBdr>
                <w:top w:val="none" w:sz="0" w:space="0" w:color="auto"/>
                <w:left w:val="none" w:sz="0" w:space="0" w:color="auto"/>
                <w:bottom w:val="none" w:sz="0" w:space="0" w:color="auto"/>
                <w:right w:val="none" w:sz="0" w:space="0" w:color="auto"/>
              </w:divBdr>
              <w:divsChild>
                <w:div w:id="7415008">
                  <w:marLeft w:val="0"/>
                  <w:marRight w:val="0"/>
                  <w:marTop w:val="0"/>
                  <w:marBottom w:val="0"/>
                  <w:divBdr>
                    <w:top w:val="none" w:sz="0" w:space="0" w:color="auto"/>
                    <w:left w:val="none" w:sz="0" w:space="0" w:color="auto"/>
                    <w:bottom w:val="none" w:sz="0" w:space="0" w:color="auto"/>
                    <w:right w:val="none" w:sz="0" w:space="0" w:color="auto"/>
                  </w:divBdr>
                </w:div>
              </w:divsChild>
            </w:div>
            <w:div w:id="804201627">
              <w:marLeft w:val="0"/>
              <w:marRight w:val="0"/>
              <w:marTop w:val="0"/>
              <w:marBottom w:val="0"/>
              <w:divBdr>
                <w:top w:val="none" w:sz="0" w:space="0" w:color="auto"/>
                <w:left w:val="none" w:sz="0" w:space="0" w:color="auto"/>
                <w:bottom w:val="none" w:sz="0" w:space="0" w:color="auto"/>
                <w:right w:val="none" w:sz="0" w:space="0" w:color="auto"/>
              </w:divBdr>
              <w:divsChild>
                <w:div w:id="2711830">
                  <w:marLeft w:val="0"/>
                  <w:marRight w:val="0"/>
                  <w:marTop w:val="0"/>
                  <w:marBottom w:val="0"/>
                  <w:divBdr>
                    <w:top w:val="none" w:sz="0" w:space="0" w:color="auto"/>
                    <w:left w:val="none" w:sz="0" w:space="0" w:color="auto"/>
                    <w:bottom w:val="none" w:sz="0" w:space="0" w:color="auto"/>
                    <w:right w:val="none" w:sz="0" w:space="0" w:color="auto"/>
                  </w:divBdr>
                </w:div>
              </w:divsChild>
            </w:div>
            <w:div w:id="821310870">
              <w:marLeft w:val="0"/>
              <w:marRight w:val="0"/>
              <w:marTop w:val="0"/>
              <w:marBottom w:val="0"/>
              <w:divBdr>
                <w:top w:val="none" w:sz="0" w:space="0" w:color="auto"/>
                <w:left w:val="none" w:sz="0" w:space="0" w:color="auto"/>
                <w:bottom w:val="none" w:sz="0" w:space="0" w:color="auto"/>
                <w:right w:val="none" w:sz="0" w:space="0" w:color="auto"/>
              </w:divBdr>
              <w:divsChild>
                <w:div w:id="1149712199">
                  <w:marLeft w:val="0"/>
                  <w:marRight w:val="0"/>
                  <w:marTop w:val="0"/>
                  <w:marBottom w:val="0"/>
                  <w:divBdr>
                    <w:top w:val="none" w:sz="0" w:space="0" w:color="auto"/>
                    <w:left w:val="none" w:sz="0" w:space="0" w:color="auto"/>
                    <w:bottom w:val="none" w:sz="0" w:space="0" w:color="auto"/>
                    <w:right w:val="none" w:sz="0" w:space="0" w:color="auto"/>
                  </w:divBdr>
                </w:div>
              </w:divsChild>
            </w:div>
            <w:div w:id="832375309">
              <w:marLeft w:val="0"/>
              <w:marRight w:val="0"/>
              <w:marTop w:val="0"/>
              <w:marBottom w:val="0"/>
              <w:divBdr>
                <w:top w:val="none" w:sz="0" w:space="0" w:color="auto"/>
                <w:left w:val="none" w:sz="0" w:space="0" w:color="auto"/>
                <w:bottom w:val="none" w:sz="0" w:space="0" w:color="auto"/>
                <w:right w:val="none" w:sz="0" w:space="0" w:color="auto"/>
              </w:divBdr>
              <w:divsChild>
                <w:div w:id="2130931177">
                  <w:marLeft w:val="0"/>
                  <w:marRight w:val="0"/>
                  <w:marTop w:val="0"/>
                  <w:marBottom w:val="0"/>
                  <w:divBdr>
                    <w:top w:val="none" w:sz="0" w:space="0" w:color="auto"/>
                    <w:left w:val="none" w:sz="0" w:space="0" w:color="auto"/>
                    <w:bottom w:val="none" w:sz="0" w:space="0" w:color="auto"/>
                    <w:right w:val="none" w:sz="0" w:space="0" w:color="auto"/>
                  </w:divBdr>
                </w:div>
              </w:divsChild>
            </w:div>
            <w:div w:id="842669532">
              <w:marLeft w:val="0"/>
              <w:marRight w:val="0"/>
              <w:marTop w:val="0"/>
              <w:marBottom w:val="0"/>
              <w:divBdr>
                <w:top w:val="none" w:sz="0" w:space="0" w:color="auto"/>
                <w:left w:val="none" w:sz="0" w:space="0" w:color="auto"/>
                <w:bottom w:val="none" w:sz="0" w:space="0" w:color="auto"/>
                <w:right w:val="none" w:sz="0" w:space="0" w:color="auto"/>
              </w:divBdr>
              <w:divsChild>
                <w:div w:id="387001415">
                  <w:marLeft w:val="0"/>
                  <w:marRight w:val="0"/>
                  <w:marTop w:val="0"/>
                  <w:marBottom w:val="0"/>
                  <w:divBdr>
                    <w:top w:val="none" w:sz="0" w:space="0" w:color="auto"/>
                    <w:left w:val="none" w:sz="0" w:space="0" w:color="auto"/>
                    <w:bottom w:val="none" w:sz="0" w:space="0" w:color="auto"/>
                    <w:right w:val="none" w:sz="0" w:space="0" w:color="auto"/>
                  </w:divBdr>
                </w:div>
              </w:divsChild>
            </w:div>
            <w:div w:id="1058550550">
              <w:marLeft w:val="0"/>
              <w:marRight w:val="0"/>
              <w:marTop w:val="0"/>
              <w:marBottom w:val="0"/>
              <w:divBdr>
                <w:top w:val="none" w:sz="0" w:space="0" w:color="auto"/>
                <w:left w:val="none" w:sz="0" w:space="0" w:color="auto"/>
                <w:bottom w:val="none" w:sz="0" w:space="0" w:color="auto"/>
                <w:right w:val="none" w:sz="0" w:space="0" w:color="auto"/>
              </w:divBdr>
              <w:divsChild>
                <w:div w:id="2102330446">
                  <w:marLeft w:val="0"/>
                  <w:marRight w:val="0"/>
                  <w:marTop w:val="0"/>
                  <w:marBottom w:val="0"/>
                  <w:divBdr>
                    <w:top w:val="none" w:sz="0" w:space="0" w:color="auto"/>
                    <w:left w:val="none" w:sz="0" w:space="0" w:color="auto"/>
                    <w:bottom w:val="none" w:sz="0" w:space="0" w:color="auto"/>
                    <w:right w:val="none" w:sz="0" w:space="0" w:color="auto"/>
                  </w:divBdr>
                </w:div>
              </w:divsChild>
            </w:div>
            <w:div w:id="1073814027">
              <w:marLeft w:val="0"/>
              <w:marRight w:val="0"/>
              <w:marTop w:val="0"/>
              <w:marBottom w:val="0"/>
              <w:divBdr>
                <w:top w:val="none" w:sz="0" w:space="0" w:color="auto"/>
                <w:left w:val="none" w:sz="0" w:space="0" w:color="auto"/>
                <w:bottom w:val="none" w:sz="0" w:space="0" w:color="auto"/>
                <w:right w:val="none" w:sz="0" w:space="0" w:color="auto"/>
              </w:divBdr>
              <w:divsChild>
                <w:div w:id="740638679">
                  <w:marLeft w:val="0"/>
                  <w:marRight w:val="0"/>
                  <w:marTop w:val="0"/>
                  <w:marBottom w:val="0"/>
                  <w:divBdr>
                    <w:top w:val="none" w:sz="0" w:space="0" w:color="auto"/>
                    <w:left w:val="none" w:sz="0" w:space="0" w:color="auto"/>
                    <w:bottom w:val="none" w:sz="0" w:space="0" w:color="auto"/>
                    <w:right w:val="none" w:sz="0" w:space="0" w:color="auto"/>
                  </w:divBdr>
                </w:div>
              </w:divsChild>
            </w:div>
            <w:div w:id="1294679685">
              <w:marLeft w:val="0"/>
              <w:marRight w:val="0"/>
              <w:marTop w:val="0"/>
              <w:marBottom w:val="0"/>
              <w:divBdr>
                <w:top w:val="none" w:sz="0" w:space="0" w:color="auto"/>
                <w:left w:val="none" w:sz="0" w:space="0" w:color="auto"/>
                <w:bottom w:val="none" w:sz="0" w:space="0" w:color="auto"/>
                <w:right w:val="none" w:sz="0" w:space="0" w:color="auto"/>
              </w:divBdr>
              <w:divsChild>
                <w:div w:id="1549220023">
                  <w:marLeft w:val="0"/>
                  <w:marRight w:val="0"/>
                  <w:marTop w:val="0"/>
                  <w:marBottom w:val="0"/>
                  <w:divBdr>
                    <w:top w:val="none" w:sz="0" w:space="0" w:color="auto"/>
                    <w:left w:val="none" w:sz="0" w:space="0" w:color="auto"/>
                    <w:bottom w:val="none" w:sz="0" w:space="0" w:color="auto"/>
                    <w:right w:val="none" w:sz="0" w:space="0" w:color="auto"/>
                  </w:divBdr>
                </w:div>
              </w:divsChild>
            </w:div>
            <w:div w:id="1316255780">
              <w:marLeft w:val="0"/>
              <w:marRight w:val="0"/>
              <w:marTop w:val="0"/>
              <w:marBottom w:val="0"/>
              <w:divBdr>
                <w:top w:val="none" w:sz="0" w:space="0" w:color="auto"/>
                <w:left w:val="none" w:sz="0" w:space="0" w:color="auto"/>
                <w:bottom w:val="none" w:sz="0" w:space="0" w:color="auto"/>
                <w:right w:val="none" w:sz="0" w:space="0" w:color="auto"/>
              </w:divBdr>
              <w:divsChild>
                <w:div w:id="2035492065">
                  <w:marLeft w:val="0"/>
                  <w:marRight w:val="0"/>
                  <w:marTop w:val="0"/>
                  <w:marBottom w:val="0"/>
                  <w:divBdr>
                    <w:top w:val="none" w:sz="0" w:space="0" w:color="auto"/>
                    <w:left w:val="none" w:sz="0" w:space="0" w:color="auto"/>
                    <w:bottom w:val="none" w:sz="0" w:space="0" w:color="auto"/>
                    <w:right w:val="none" w:sz="0" w:space="0" w:color="auto"/>
                  </w:divBdr>
                </w:div>
              </w:divsChild>
            </w:div>
            <w:div w:id="1384134016">
              <w:marLeft w:val="0"/>
              <w:marRight w:val="0"/>
              <w:marTop w:val="0"/>
              <w:marBottom w:val="0"/>
              <w:divBdr>
                <w:top w:val="none" w:sz="0" w:space="0" w:color="auto"/>
                <w:left w:val="none" w:sz="0" w:space="0" w:color="auto"/>
                <w:bottom w:val="none" w:sz="0" w:space="0" w:color="auto"/>
                <w:right w:val="none" w:sz="0" w:space="0" w:color="auto"/>
              </w:divBdr>
              <w:divsChild>
                <w:div w:id="663049521">
                  <w:marLeft w:val="0"/>
                  <w:marRight w:val="0"/>
                  <w:marTop w:val="0"/>
                  <w:marBottom w:val="0"/>
                  <w:divBdr>
                    <w:top w:val="none" w:sz="0" w:space="0" w:color="auto"/>
                    <w:left w:val="none" w:sz="0" w:space="0" w:color="auto"/>
                    <w:bottom w:val="none" w:sz="0" w:space="0" w:color="auto"/>
                    <w:right w:val="none" w:sz="0" w:space="0" w:color="auto"/>
                  </w:divBdr>
                </w:div>
              </w:divsChild>
            </w:div>
            <w:div w:id="1750273180">
              <w:marLeft w:val="0"/>
              <w:marRight w:val="0"/>
              <w:marTop w:val="0"/>
              <w:marBottom w:val="0"/>
              <w:divBdr>
                <w:top w:val="none" w:sz="0" w:space="0" w:color="auto"/>
                <w:left w:val="none" w:sz="0" w:space="0" w:color="auto"/>
                <w:bottom w:val="none" w:sz="0" w:space="0" w:color="auto"/>
                <w:right w:val="none" w:sz="0" w:space="0" w:color="auto"/>
              </w:divBdr>
              <w:divsChild>
                <w:div w:id="680397560">
                  <w:marLeft w:val="0"/>
                  <w:marRight w:val="0"/>
                  <w:marTop w:val="0"/>
                  <w:marBottom w:val="0"/>
                  <w:divBdr>
                    <w:top w:val="none" w:sz="0" w:space="0" w:color="auto"/>
                    <w:left w:val="none" w:sz="0" w:space="0" w:color="auto"/>
                    <w:bottom w:val="none" w:sz="0" w:space="0" w:color="auto"/>
                    <w:right w:val="none" w:sz="0" w:space="0" w:color="auto"/>
                  </w:divBdr>
                </w:div>
              </w:divsChild>
            </w:div>
            <w:div w:id="1782335194">
              <w:marLeft w:val="0"/>
              <w:marRight w:val="0"/>
              <w:marTop w:val="0"/>
              <w:marBottom w:val="0"/>
              <w:divBdr>
                <w:top w:val="none" w:sz="0" w:space="0" w:color="auto"/>
                <w:left w:val="none" w:sz="0" w:space="0" w:color="auto"/>
                <w:bottom w:val="none" w:sz="0" w:space="0" w:color="auto"/>
                <w:right w:val="none" w:sz="0" w:space="0" w:color="auto"/>
              </w:divBdr>
              <w:divsChild>
                <w:div w:id="877201912">
                  <w:marLeft w:val="0"/>
                  <w:marRight w:val="0"/>
                  <w:marTop w:val="0"/>
                  <w:marBottom w:val="0"/>
                  <w:divBdr>
                    <w:top w:val="none" w:sz="0" w:space="0" w:color="auto"/>
                    <w:left w:val="none" w:sz="0" w:space="0" w:color="auto"/>
                    <w:bottom w:val="none" w:sz="0" w:space="0" w:color="auto"/>
                    <w:right w:val="none" w:sz="0" w:space="0" w:color="auto"/>
                  </w:divBdr>
                </w:div>
              </w:divsChild>
            </w:div>
            <w:div w:id="1802262747">
              <w:marLeft w:val="0"/>
              <w:marRight w:val="0"/>
              <w:marTop w:val="0"/>
              <w:marBottom w:val="0"/>
              <w:divBdr>
                <w:top w:val="none" w:sz="0" w:space="0" w:color="auto"/>
                <w:left w:val="none" w:sz="0" w:space="0" w:color="auto"/>
                <w:bottom w:val="none" w:sz="0" w:space="0" w:color="auto"/>
                <w:right w:val="none" w:sz="0" w:space="0" w:color="auto"/>
              </w:divBdr>
              <w:divsChild>
                <w:div w:id="1714038983">
                  <w:marLeft w:val="0"/>
                  <w:marRight w:val="0"/>
                  <w:marTop w:val="0"/>
                  <w:marBottom w:val="0"/>
                  <w:divBdr>
                    <w:top w:val="none" w:sz="0" w:space="0" w:color="auto"/>
                    <w:left w:val="none" w:sz="0" w:space="0" w:color="auto"/>
                    <w:bottom w:val="none" w:sz="0" w:space="0" w:color="auto"/>
                    <w:right w:val="none" w:sz="0" w:space="0" w:color="auto"/>
                  </w:divBdr>
                </w:div>
              </w:divsChild>
            </w:div>
            <w:div w:id="2006545848">
              <w:marLeft w:val="0"/>
              <w:marRight w:val="0"/>
              <w:marTop w:val="0"/>
              <w:marBottom w:val="0"/>
              <w:divBdr>
                <w:top w:val="none" w:sz="0" w:space="0" w:color="auto"/>
                <w:left w:val="none" w:sz="0" w:space="0" w:color="auto"/>
                <w:bottom w:val="none" w:sz="0" w:space="0" w:color="auto"/>
                <w:right w:val="none" w:sz="0" w:space="0" w:color="auto"/>
              </w:divBdr>
              <w:divsChild>
                <w:div w:id="1088503659">
                  <w:marLeft w:val="0"/>
                  <w:marRight w:val="0"/>
                  <w:marTop w:val="0"/>
                  <w:marBottom w:val="0"/>
                  <w:divBdr>
                    <w:top w:val="none" w:sz="0" w:space="0" w:color="auto"/>
                    <w:left w:val="none" w:sz="0" w:space="0" w:color="auto"/>
                    <w:bottom w:val="none" w:sz="0" w:space="0" w:color="auto"/>
                    <w:right w:val="none" w:sz="0" w:space="0" w:color="auto"/>
                  </w:divBdr>
                </w:div>
              </w:divsChild>
            </w:div>
            <w:div w:id="2060397688">
              <w:marLeft w:val="0"/>
              <w:marRight w:val="0"/>
              <w:marTop w:val="0"/>
              <w:marBottom w:val="0"/>
              <w:divBdr>
                <w:top w:val="none" w:sz="0" w:space="0" w:color="auto"/>
                <w:left w:val="none" w:sz="0" w:space="0" w:color="auto"/>
                <w:bottom w:val="none" w:sz="0" w:space="0" w:color="auto"/>
                <w:right w:val="none" w:sz="0" w:space="0" w:color="auto"/>
              </w:divBdr>
              <w:divsChild>
                <w:div w:id="125123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99411">
      <w:bodyDiv w:val="1"/>
      <w:marLeft w:val="0"/>
      <w:marRight w:val="0"/>
      <w:marTop w:val="0"/>
      <w:marBottom w:val="0"/>
      <w:divBdr>
        <w:top w:val="none" w:sz="0" w:space="0" w:color="auto"/>
        <w:left w:val="none" w:sz="0" w:space="0" w:color="auto"/>
        <w:bottom w:val="none" w:sz="0" w:space="0" w:color="auto"/>
        <w:right w:val="none" w:sz="0" w:space="0" w:color="auto"/>
      </w:divBdr>
    </w:div>
    <w:div w:id="291137281">
      <w:bodyDiv w:val="1"/>
      <w:marLeft w:val="0"/>
      <w:marRight w:val="0"/>
      <w:marTop w:val="0"/>
      <w:marBottom w:val="0"/>
      <w:divBdr>
        <w:top w:val="none" w:sz="0" w:space="0" w:color="auto"/>
        <w:left w:val="none" w:sz="0" w:space="0" w:color="auto"/>
        <w:bottom w:val="none" w:sz="0" w:space="0" w:color="auto"/>
        <w:right w:val="none" w:sz="0" w:space="0" w:color="auto"/>
      </w:divBdr>
    </w:div>
    <w:div w:id="296842334">
      <w:bodyDiv w:val="1"/>
      <w:marLeft w:val="0"/>
      <w:marRight w:val="0"/>
      <w:marTop w:val="0"/>
      <w:marBottom w:val="0"/>
      <w:divBdr>
        <w:top w:val="none" w:sz="0" w:space="0" w:color="auto"/>
        <w:left w:val="none" w:sz="0" w:space="0" w:color="auto"/>
        <w:bottom w:val="none" w:sz="0" w:space="0" w:color="auto"/>
        <w:right w:val="none" w:sz="0" w:space="0" w:color="auto"/>
      </w:divBdr>
    </w:div>
    <w:div w:id="315694558">
      <w:bodyDiv w:val="1"/>
      <w:marLeft w:val="0"/>
      <w:marRight w:val="0"/>
      <w:marTop w:val="0"/>
      <w:marBottom w:val="0"/>
      <w:divBdr>
        <w:top w:val="none" w:sz="0" w:space="0" w:color="auto"/>
        <w:left w:val="none" w:sz="0" w:space="0" w:color="auto"/>
        <w:bottom w:val="none" w:sz="0" w:space="0" w:color="auto"/>
        <w:right w:val="none" w:sz="0" w:space="0" w:color="auto"/>
      </w:divBdr>
    </w:div>
    <w:div w:id="326173415">
      <w:bodyDiv w:val="1"/>
      <w:marLeft w:val="0"/>
      <w:marRight w:val="0"/>
      <w:marTop w:val="0"/>
      <w:marBottom w:val="0"/>
      <w:divBdr>
        <w:top w:val="none" w:sz="0" w:space="0" w:color="auto"/>
        <w:left w:val="none" w:sz="0" w:space="0" w:color="auto"/>
        <w:bottom w:val="none" w:sz="0" w:space="0" w:color="auto"/>
        <w:right w:val="none" w:sz="0" w:space="0" w:color="auto"/>
      </w:divBdr>
    </w:div>
    <w:div w:id="331176853">
      <w:bodyDiv w:val="1"/>
      <w:marLeft w:val="0"/>
      <w:marRight w:val="0"/>
      <w:marTop w:val="0"/>
      <w:marBottom w:val="0"/>
      <w:divBdr>
        <w:top w:val="none" w:sz="0" w:space="0" w:color="auto"/>
        <w:left w:val="none" w:sz="0" w:space="0" w:color="auto"/>
        <w:bottom w:val="none" w:sz="0" w:space="0" w:color="auto"/>
        <w:right w:val="none" w:sz="0" w:space="0" w:color="auto"/>
      </w:divBdr>
    </w:div>
    <w:div w:id="363137231">
      <w:bodyDiv w:val="1"/>
      <w:marLeft w:val="0"/>
      <w:marRight w:val="0"/>
      <w:marTop w:val="0"/>
      <w:marBottom w:val="0"/>
      <w:divBdr>
        <w:top w:val="none" w:sz="0" w:space="0" w:color="auto"/>
        <w:left w:val="none" w:sz="0" w:space="0" w:color="auto"/>
        <w:bottom w:val="none" w:sz="0" w:space="0" w:color="auto"/>
        <w:right w:val="none" w:sz="0" w:space="0" w:color="auto"/>
      </w:divBdr>
    </w:div>
    <w:div w:id="367414465">
      <w:bodyDiv w:val="1"/>
      <w:marLeft w:val="0"/>
      <w:marRight w:val="0"/>
      <w:marTop w:val="0"/>
      <w:marBottom w:val="0"/>
      <w:divBdr>
        <w:top w:val="none" w:sz="0" w:space="0" w:color="auto"/>
        <w:left w:val="none" w:sz="0" w:space="0" w:color="auto"/>
        <w:bottom w:val="none" w:sz="0" w:space="0" w:color="auto"/>
        <w:right w:val="none" w:sz="0" w:space="0" w:color="auto"/>
      </w:divBdr>
    </w:div>
    <w:div w:id="386728535">
      <w:bodyDiv w:val="1"/>
      <w:marLeft w:val="0"/>
      <w:marRight w:val="0"/>
      <w:marTop w:val="0"/>
      <w:marBottom w:val="0"/>
      <w:divBdr>
        <w:top w:val="none" w:sz="0" w:space="0" w:color="auto"/>
        <w:left w:val="none" w:sz="0" w:space="0" w:color="auto"/>
        <w:bottom w:val="none" w:sz="0" w:space="0" w:color="auto"/>
        <w:right w:val="none" w:sz="0" w:space="0" w:color="auto"/>
      </w:divBdr>
    </w:div>
    <w:div w:id="407388587">
      <w:bodyDiv w:val="1"/>
      <w:marLeft w:val="0"/>
      <w:marRight w:val="0"/>
      <w:marTop w:val="0"/>
      <w:marBottom w:val="0"/>
      <w:divBdr>
        <w:top w:val="none" w:sz="0" w:space="0" w:color="auto"/>
        <w:left w:val="none" w:sz="0" w:space="0" w:color="auto"/>
        <w:bottom w:val="none" w:sz="0" w:space="0" w:color="auto"/>
        <w:right w:val="none" w:sz="0" w:space="0" w:color="auto"/>
      </w:divBdr>
    </w:div>
    <w:div w:id="430005172">
      <w:bodyDiv w:val="1"/>
      <w:marLeft w:val="0"/>
      <w:marRight w:val="0"/>
      <w:marTop w:val="0"/>
      <w:marBottom w:val="0"/>
      <w:divBdr>
        <w:top w:val="none" w:sz="0" w:space="0" w:color="auto"/>
        <w:left w:val="none" w:sz="0" w:space="0" w:color="auto"/>
        <w:bottom w:val="none" w:sz="0" w:space="0" w:color="auto"/>
        <w:right w:val="none" w:sz="0" w:space="0" w:color="auto"/>
      </w:divBdr>
    </w:div>
    <w:div w:id="447553696">
      <w:bodyDiv w:val="1"/>
      <w:marLeft w:val="0"/>
      <w:marRight w:val="0"/>
      <w:marTop w:val="0"/>
      <w:marBottom w:val="0"/>
      <w:divBdr>
        <w:top w:val="none" w:sz="0" w:space="0" w:color="auto"/>
        <w:left w:val="none" w:sz="0" w:space="0" w:color="auto"/>
        <w:bottom w:val="none" w:sz="0" w:space="0" w:color="auto"/>
        <w:right w:val="none" w:sz="0" w:space="0" w:color="auto"/>
      </w:divBdr>
      <w:divsChild>
        <w:div w:id="1595898082">
          <w:marLeft w:val="0"/>
          <w:marRight w:val="0"/>
          <w:marTop w:val="0"/>
          <w:marBottom w:val="0"/>
          <w:divBdr>
            <w:top w:val="none" w:sz="0" w:space="0" w:color="auto"/>
            <w:left w:val="none" w:sz="0" w:space="0" w:color="auto"/>
            <w:bottom w:val="none" w:sz="0" w:space="0" w:color="auto"/>
            <w:right w:val="none" w:sz="0" w:space="0" w:color="auto"/>
          </w:divBdr>
          <w:divsChild>
            <w:div w:id="623268976">
              <w:marLeft w:val="0"/>
              <w:marRight w:val="0"/>
              <w:marTop w:val="0"/>
              <w:marBottom w:val="0"/>
              <w:divBdr>
                <w:top w:val="none" w:sz="0" w:space="0" w:color="auto"/>
                <w:left w:val="none" w:sz="0" w:space="0" w:color="auto"/>
                <w:bottom w:val="none" w:sz="0" w:space="0" w:color="auto"/>
                <w:right w:val="none" w:sz="0" w:space="0" w:color="auto"/>
              </w:divBdr>
              <w:divsChild>
                <w:div w:id="934067">
                  <w:marLeft w:val="0"/>
                  <w:marRight w:val="0"/>
                  <w:marTop w:val="0"/>
                  <w:marBottom w:val="0"/>
                  <w:divBdr>
                    <w:top w:val="none" w:sz="0" w:space="0" w:color="auto"/>
                    <w:left w:val="none" w:sz="0" w:space="0" w:color="auto"/>
                    <w:bottom w:val="none" w:sz="0" w:space="0" w:color="auto"/>
                    <w:right w:val="none" w:sz="0" w:space="0" w:color="auto"/>
                  </w:divBdr>
                  <w:divsChild>
                    <w:div w:id="179883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775243">
      <w:bodyDiv w:val="1"/>
      <w:marLeft w:val="0"/>
      <w:marRight w:val="0"/>
      <w:marTop w:val="0"/>
      <w:marBottom w:val="0"/>
      <w:divBdr>
        <w:top w:val="none" w:sz="0" w:space="0" w:color="auto"/>
        <w:left w:val="none" w:sz="0" w:space="0" w:color="auto"/>
        <w:bottom w:val="none" w:sz="0" w:space="0" w:color="auto"/>
        <w:right w:val="none" w:sz="0" w:space="0" w:color="auto"/>
      </w:divBdr>
    </w:div>
    <w:div w:id="473110710">
      <w:bodyDiv w:val="1"/>
      <w:marLeft w:val="0"/>
      <w:marRight w:val="0"/>
      <w:marTop w:val="0"/>
      <w:marBottom w:val="0"/>
      <w:divBdr>
        <w:top w:val="none" w:sz="0" w:space="0" w:color="auto"/>
        <w:left w:val="none" w:sz="0" w:space="0" w:color="auto"/>
        <w:bottom w:val="none" w:sz="0" w:space="0" w:color="auto"/>
        <w:right w:val="none" w:sz="0" w:space="0" w:color="auto"/>
      </w:divBdr>
    </w:div>
    <w:div w:id="505481406">
      <w:bodyDiv w:val="1"/>
      <w:marLeft w:val="0"/>
      <w:marRight w:val="0"/>
      <w:marTop w:val="0"/>
      <w:marBottom w:val="0"/>
      <w:divBdr>
        <w:top w:val="none" w:sz="0" w:space="0" w:color="auto"/>
        <w:left w:val="none" w:sz="0" w:space="0" w:color="auto"/>
        <w:bottom w:val="none" w:sz="0" w:space="0" w:color="auto"/>
        <w:right w:val="none" w:sz="0" w:space="0" w:color="auto"/>
      </w:divBdr>
    </w:div>
    <w:div w:id="507792607">
      <w:bodyDiv w:val="1"/>
      <w:marLeft w:val="0"/>
      <w:marRight w:val="0"/>
      <w:marTop w:val="0"/>
      <w:marBottom w:val="0"/>
      <w:divBdr>
        <w:top w:val="none" w:sz="0" w:space="0" w:color="auto"/>
        <w:left w:val="none" w:sz="0" w:space="0" w:color="auto"/>
        <w:bottom w:val="none" w:sz="0" w:space="0" w:color="auto"/>
        <w:right w:val="none" w:sz="0" w:space="0" w:color="auto"/>
      </w:divBdr>
    </w:div>
    <w:div w:id="510339055">
      <w:bodyDiv w:val="1"/>
      <w:marLeft w:val="0"/>
      <w:marRight w:val="0"/>
      <w:marTop w:val="0"/>
      <w:marBottom w:val="0"/>
      <w:divBdr>
        <w:top w:val="none" w:sz="0" w:space="0" w:color="auto"/>
        <w:left w:val="none" w:sz="0" w:space="0" w:color="auto"/>
        <w:bottom w:val="none" w:sz="0" w:space="0" w:color="auto"/>
        <w:right w:val="none" w:sz="0" w:space="0" w:color="auto"/>
      </w:divBdr>
    </w:div>
    <w:div w:id="537278099">
      <w:bodyDiv w:val="1"/>
      <w:marLeft w:val="0"/>
      <w:marRight w:val="0"/>
      <w:marTop w:val="0"/>
      <w:marBottom w:val="0"/>
      <w:divBdr>
        <w:top w:val="none" w:sz="0" w:space="0" w:color="auto"/>
        <w:left w:val="none" w:sz="0" w:space="0" w:color="auto"/>
        <w:bottom w:val="none" w:sz="0" w:space="0" w:color="auto"/>
        <w:right w:val="none" w:sz="0" w:space="0" w:color="auto"/>
      </w:divBdr>
    </w:div>
    <w:div w:id="572929710">
      <w:bodyDiv w:val="1"/>
      <w:marLeft w:val="0"/>
      <w:marRight w:val="0"/>
      <w:marTop w:val="0"/>
      <w:marBottom w:val="0"/>
      <w:divBdr>
        <w:top w:val="none" w:sz="0" w:space="0" w:color="auto"/>
        <w:left w:val="none" w:sz="0" w:space="0" w:color="auto"/>
        <w:bottom w:val="none" w:sz="0" w:space="0" w:color="auto"/>
        <w:right w:val="none" w:sz="0" w:space="0" w:color="auto"/>
      </w:divBdr>
      <w:divsChild>
        <w:div w:id="149298866">
          <w:marLeft w:val="0"/>
          <w:marRight w:val="0"/>
          <w:marTop w:val="0"/>
          <w:marBottom w:val="0"/>
          <w:divBdr>
            <w:top w:val="none" w:sz="0" w:space="0" w:color="auto"/>
            <w:left w:val="none" w:sz="0" w:space="0" w:color="auto"/>
            <w:bottom w:val="none" w:sz="0" w:space="0" w:color="auto"/>
            <w:right w:val="none" w:sz="0" w:space="0" w:color="auto"/>
          </w:divBdr>
          <w:divsChild>
            <w:div w:id="225721475">
              <w:marLeft w:val="0"/>
              <w:marRight w:val="0"/>
              <w:marTop w:val="0"/>
              <w:marBottom w:val="0"/>
              <w:divBdr>
                <w:top w:val="none" w:sz="0" w:space="0" w:color="auto"/>
                <w:left w:val="none" w:sz="0" w:space="0" w:color="auto"/>
                <w:bottom w:val="none" w:sz="0" w:space="0" w:color="auto"/>
                <w:right w:val="none" w:sz="0" w:space="0" w:color="auto"/>
              </w:divBdr>
              <w:divsChild>
                <w:div w:id="1440754221">
                  <w:marLeft w:val="0"/>
                  <w:marRight w:val="0"/>
                  <w:marTop w:val="0"/>
                  <w:marBottom w:val="0"/>
                  <w:divBdr>
                    <w:top w:val="none" w:sz="0" w:space="0" w:color="auto"/>
                    <w:left w:val="none" w:sz="0" w:space="0" w:color="auto"/>
                    <w:bottom w:val="none" w:sz="0" w:space="0" w:color="auto"/>
                    <w:right w:val="none" w:sz="0" w:space="0" w:color="auto"/>
                  </w:divBdr>
                  <w:divsChild>
                    <w:div w:id="9039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019783">
      <w:bodyDiv w:val="1"/>
      <w:marLeft w:val="0"/>
      <w:marRight w:val="0"/>
      <w:marTop w:val="0"/>
      <w:marBottom w:val="0"/>
      <w:divBdr>
        <w:top w:val="none" w:sz="0" w:space="0" w:color="auto"/>
        <w:left w:val="none" w:sz="0" w:space="0" w:color="auto"/>
        <w:bottom w:val="none" w:sz="0" w:space="0" w:color="auto"/>
        <w:right w:val="none" w:sz="0" w:space="0" w:color="auto"/>
      </w:divBdr>
      <w:divsChild>
        <w:div w:id="920414083">
          <w:marLeft w:val="0"/>
          <w:marRight w:val="0"/>
          <w:marTop w:val="0"/>
          <w:marBottom w:val="0"/>
          <w:divBdr>
            <w:top w:val="none" w:sz="0" w:space="0" w:color="auto"/>
            <w:left w:val="none" w:sz="0" w:space="0" w:color="auto"/>
            <w:bottom w:val="none" w:sz="0" w:space="0" w:color="auto"/>
            <w:right w:val="none" w:sz="0" w:space="0" w:color="auto"/>
          </w:divBdr>
          <w:divsChild>
            <w:div w:id="370959115">
              <w:marLeft w:val="0"/>
              <w:marRight w:val="0"/>
              <w:marTop w:val="0"/>
              <w:marBottom w:val="0"/>
              <w:divBdr>
                <w:top w:val="none" w:sz="0" w:space="0" w:color="auto"/>
                <w:left w:val="none" w:sz="0" w:space="0" w:color="auto"/>
                <w:bottom w:val="none" w:sz="0" w:space="0" w:color="auto"/>
                <w:right w:val="none" w:sz="0" w:space="0" w:color="auto"/>
              </w:divBdr>
              <w:divsChild>
                <w:div w:id="1589652293">
                  <w:marLeft w:val="0"/>
                  <w:marRight w:val="0"/>
                  <w:marTop w:val="0"/>
                  <w:marBottom w:val="0"/>
                  <w:divBdr>
                    <w:top w:val="none" w:sz="0" w:space="0" w:color="auto"/>
                    <w:left w:val="none" w:sz="0" w:space="0" w:color="auto"/>
                    <w:bottom w:val="none" w:sz="0" w:space="0" w:color="auto"/>
                    <w:right w:val="none" w:sz="0" w:space="0" w:color="auto"/>
                  </w:divBdr>
                  <w:divsChild>
                    <w:div w:id="198936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170935">
      <w:bodyDiv w:val="1"/>
      <w:marLeft w:val="0"/>
      <w:marRight w:val="0"/>
      <w:marTop w:val="0"/>
      <w:marBottom w:val="0"/>
      <w:divBdr>
        <w:top w:val="none" w:sz="0" w:space="0" w:color="auto"/>
        <w:left w:val="none" w:sz="0" w:space="0" w:color="auto"/>
        <w:bottom w:val="none" w:sz="0" w:space="0" w:color="auto"/>
        <w:right w:val="none" w:sz="0" w:space="0" w:color="auto"/>
      </w:divBdr>
    </w:div>
    <w:div w:id="608588222">
      <w:bodyDiv w:val="1"/>
      <w:marLeft w:val="0"/>
      <w:marRight w:val="0"/>
      <w:marTop w:val="0"/>
      <w:marBottom w:val="0"/>
      <w:divBdr>
        <w:top w:val="none" w:sz="0" w:space="0" w:color="auto"/>
        <w:left w:val="none" w:sz="0" w:space="0" w:color="auto"/>
        <w:bottom w:val="none" w:sz="0" w:space="0" w:color="auto"/>
        <w:right w:val="none" w:sz="0" w:space="0" w:color="auto"/>
      </w:divBdr>
    </w:div>
    <w:div w:id="611397959">
      <w:bodyDiv w:val="1"/>
      <w:marLeft w:val="0"/>
      <w:marRight w:val="0"/>
      <w:marTop w:val="0"/>
      <w:marBottom w:val="0"/>
      <w:divBdr>
        <w:top w:val="none" w:sz="0" w:space="0" w:color="auto"/>
        <w:left w:val="none" w:sz="0" w:space="0" w:color="auto"/>
        <w:bottom w:val="none" w:sz="0" w:space="0" w:color="auto"/>
        <w:right w:val="none" w:sz="0" w:space="0" w:color="auto"/>
      </w:divBdr>
    </w:div>
    <w:div w:id="630404981">
      <w:bodyDiv w:val="1"/>
      <w:marLeft w:val="0"/>
      <w:marRight w:val="0"/>
      <w:marTop w:val="0"/>
      <w:marBottom w:val="0"/>
      <w:divBdr>
        <w:top w:val="none" w:sz="0" w:space="0" w:color="auto"/>
        <w:left w:val="none" w:sz="0" w:space="0" w:color="auto"/>
        <w:bottom w:val="none" w:sz="0" w:space="0" w:color="auto"/>
        <w:right w:val="none" w:sz="0" w:space="0" w:color="auto"/>
      </w:divBdr>
    </w:div>
    <w:div w:id="630406504">
      <w:bodyDiv w:val="1"/>
      <w:marLeft w:val="0"/>
      <w:marRight w:val="0"/>
      <w:marTop w:val="0"/>
      <w:marBottom w:val="0"/>
      <w:divBdr>
        <w:top w:val="none" w:sz="0" w:space="0" w:color="auto"/>
        <w:left w:val="none" w:sz="0" w:space="0" w:color="auto"/>
        <w:bottom w:val="none" w:sz="0" w:space="0" w:color="auto"/>
        <w:right w:val="none" w:sz="0" w:space="0" w:color="auto"/>
      </w:divBdr>
    </w:div>
    <w:div w:id="641036306">
      <w:bodyDiv w:val="1"/>
      <w:marLeft w:val="0"/>
      <w:marRight w:val="0"/>
      <w:marTop w:val="0"/>
      <w:marBottom w:val="0"/>
      <w:divBdr>
        <w:top w:val="none" w:sz="0" w:space="0" w:color="auto"/>
        <w:left w:val="none" w:sz="0" w:space="0" w:color="auto"/>
        <w:bottom w:val="none" w:sz="0" w:space="0" w:color="auto"/>
        <w:right w:val="none" w:sz="0" w:space="0" w:color="auto"/>
      </w:divBdr>
    </w:div>
    <w:div w:id="664627969">
      <w:bodyDiv w:val="1"/>
      <w:marLeft w:val="0"/>
      <w:marRight w:val="0"/>
      <w:marTop w:val="0"/>
      <w:marBottom w:val="0"/>
      <w:divBdr>
        <w:top w:val="none" w:sz="0" w:space="0" w:color="auto"/>
        <w:left w:val="none" w:sz="0" w:space="0" w:color="auto"/>
        <w:bottom w:val="none" w:sz="0" w:space="0" w:color="auto"/>
        <w:right w:val="none" w:sz="0" w:space="0" w:color="auto"/>
      </w:divBdr>
      <w:divsChild>
        <w:div w:id="685980223">
          <w:marLeft w:val="0"/>
          <w:marRight w:val="0"/>
          <w:marTop w:val="0"/>
          <w:marBottom w:val="0"/>
          <w:divBdr>
            <w:top w:val="none" w:sz="0" w:space="0" w:color="auto"/>
            <w:left w:val="none" w:sz="0" w:space="0" w:color="auto"/>
            <w:bottom w:val="none" w:sz="0" w:space="0" w:color="auto"/>
            <w:right w:val="none" w:sz="0" w:space="0" w:color="auto"/>
          </w:divBdr>
          <w:divsChild>
            <w:div w:id="451244565">
              <w:marLeft w:val="0"/>
              <w:marRight w:val="0"/>
              <w:marTop w:val="0"/>
              <w:marBottom w:val="0"/>
              <w:divBdr>
                <w:top w:val="none" w:sz="0" w:space="0" w:color="auto"/>
                <w:left w:val="none" w:sz="0" w:space="0" w:color="auto"/>
                <w:bottom w:val="none" w:sz="0" w:space="0" w:color="auto"/>
                <w:right w:val="none" w:sz="0" w:space="0" w:color="auto"/>
              </w:divBdr>
              <w:divsChild>
                <w:div w:id="1796752373">
                  <w:marLeft w:val="0"/>
                  <w:marRight w:val="0"/>
                  <w:marTop w:val="0"/>
                  <w:marBottom w:val="0"/>
                  <w:divBdr>
                    <w:top w:val="none" w:sz="0" w:space="0" w:color="auto"/>
                    <w:left w:val="none" w:sz="0" w:space="0" w:color="auto"/>
                    <w:bottom w:val="none" w:sz="0" w:space="0" w:color="auto"/>
                    <w:right w:val="none" w:sz="0" w:space="0" w:color="auto"/>
                  </w:divBdr>
                  <w:divsChild>
                    <w:div w:id="29183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384946">
      <w:bodyDiv w:val="1"/>
      <w:marLeft w:val="0"/>
      <w:marRight w:val="0"/>
      <w:marTop w:val="0"/>
      <w:marBottom w:val="0"/>
      <w:divBdr>
        <w:top w:val="none" w:sz="0" w:space="0" w:color="auto"/>
        <w:left w:val="none" w:sz="0" w:space="0" w:color="auto"/>
        <w:bottom w:val="none" w:sz="0" w:space="0" w:color="auto"/>
        <w:right w:val="none" w:sz="0" w:space="0" w:color="auto"/>
      </w:divBdr>
    </w:div>
    <w:div w:id="678847819">
      <w:bodyDiv w:val="1"/>
      <w:marLeft w:val="0"/>
      <w:marRight w:val="0"/>
      <w:marTop w:val="0"/>
      <w:marBottom w:val="0"/>
      <w:divBdr>
        <w:top w:val="none" w:sz="0" w:space="0" w:color="auto"/>
        <w:left w:val="none" w:sz="0" w:space="0" w:color="auto"/>
        <w:bottom w:val="none" w:sz="0" w:space="0" w:color="auto"/>
        <w:right w:val="none" w:sz="0" w:space="0" w:color="auto"/>
      </w:divBdr>
    </w:div>
    <w:div w:id="699864979">
      <w:bodyDiv w:val="1"/>
      <w:marLeft w:val="0"/>
      <w:marRight w:val="0"/>
      <w:marTop w:val="0"/>
      <w:marBottom w:val="0"/>
      <w:divBdr>
        <w:top w:val="none" w:sz="0" w:space="0" w:color="auto"/>
        <w:left w:val="none" w:sz="0" w:space="0" w:color="auto"/>
        <w:bottom w:val="none" w:sz="0" w:space="0" w:color="auto"/>
        <w:right w:val="none" w:sz="0" w:space="0" w:color="auto"/>
      </w:divBdr>
    </w:div>
    <w:div w:id="712921599">
      <w:bodyDiv w:val="1"/>
      <w:marLeft w:val="0"/>
      <w:marRight w:val="0"/>
      <w:marTop w:val="0"/>
      <w:marBottom w:val="0"/>
      <w:divBdr>
        <w:top w:val="none" w:sz="0" w:space="0" w:color="auto"/>
        <w:left w:val="none" w:sz="0" w:space="0" w:color="auto"/>
        <w:bottom w:val="none" w:sz="0" w:space="0" w:color="auto"/>
        <w:right w:val="none" w:sz="0" w:space="0" w:color="auto"/>
      </w:divBdr>
    </w:div>
    <w:div w:id="713234503">
      <w:bodyDiv w:val="1"/>
      <w:marLeft w:val="0"/>
      <w:marRight w:val="0"/>
      <w:marTop w:val="0"/>
      <w:marBottom w:val="0"/>
      <w:divBdr>
        <w:top w:val="none" w:sz="0" w:space="0" w:color="auto"/>
        <w:left w:val="none" w:sz="0" w:space="0" w:color="auto"/>
        <w:bottom w:val="none" w:sz="0" w:space="0" w:color="auto"/>
        <w:right w:val="none" w:sz="0" w:space="0" w:color="auto"/>
      </w:divBdr>
      <w:divsChild>
        <w:div w:id="1563522864">
          <w:marLeft w:val="0"/>
          <w:marRight w:val="0"/>
          <w:marTop w:val="0"/>
          <w:marBottom w:val="0"/>
          <w:divBdr>
            <w:top w:val="none" w:sz="0" w:space="0" w:color="auto"/>
            <w:left w:val="none" w:sz="0" w:space="0" w:color="auto"/>
            <w:bottom w:val="none" w:sz="0" w:space="0" w:color="auto"/>
            <w:right w:val="none" w:sz="0" w:space="0" w:color="auto"/>
          </w:divBdr>
          <w:divsChild>
            <w:div w:id="752355454">
              <w:marLeft w:val="0"/>
              <w:marRight w:val="0"/>
              <w:marTop w:val="0"/>
              <w:marBottom w:val="0"/>
              <w:divBdr>
                <w:top w:val="none" w:sz="0" w:space="0" w:color="auto"/>
                <w:left w:val="none" w:sz="0" w:space="0" w:color="auto"/>
                <w:bottom w:val="none" w:sz="0" w:space="0" w:color="auto"/>
                <w:right w:val="none" w:sz="0" w:space="0" w:color="auto"/>
              </w:divBdr>
              <w:divsChild>
                <w:div w:id="1582252992">
                  <w:marLeft w:val="0"/>
                  <w:marRight w:val="0"/>
                  <w:marTop w:val="0"/>
                  <w:marBottom w:val="0"/>
                  <w:divBdr>
                    <w:top w:val="none" w:sz="0" w:space="0" w:color="auto"/>
                    <w:left w:val="none" w:sz="0" w:space="0" w:color="auto"/>
                    <w:bottom w:val="none" w:sz="0" w:space="0" w:color="auto"/>
                    <w:right w:val="none" w:sz="0" w:space="0" w:color="auto"/>
                  </w:divBdr>
                  <w:divsChild>
                    <w:div w:id="3227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036066">
      <w:bodyDiv w:val="1"/>
      <w:marLeft w:val="0"/>
      <w:marRight w:val="0"/>
      <w:marTop w:val="0"/>
      <w:marBottom w:val="0"/>
      <w:divBdr>
        <w:top w:val="none" w:sz="0" w:space="0" w:color="auto"/>
        <w:left w:val="none" w:sz="0" w:space="0" w:color="auto"/>
        <w:bottom w:val="none" w:sz="0" w:space="0" w:color="auto"/>
        <w:right w:val="none" w:sz="0" w:space="0" w:color="auto"/>
      </w:divBdr>
    </w:div>
    <w:div w:id="735475360">
      <w:bodyDiv w:val="1"/>
      <w:marLeft w:val="0"/>
      <w:marRight w:val="0"/>
      <w:marTop w:val="0"/>
      <w:marBottom w:val="0"/>
      <w:divBdr>
        <w:top w:val="none" w:sz="0" w:space="0" w:color="auto"/>
        <w:left w:val="none" w:sz="0" w:space="0" w:color="auto"/>
        <w:bottom w:val="none" w:sz="0" w:space="0" w:color="auto"/>
        <w:right w:val="none" w:sz="0" w:space="0" w:color="auto"/>
      </w:divBdr>
      <w:divsChild>
        <w:div w:id="849878513">
          <w:marLeft w:val="0"/>
          <w:marRight w:val="0"/>
          <w:marTop w:val="225"/>
          <w:marBottom w:val="225"/>
          <w:divBdr>
            <w:top w:val="none" w:sz="0" w:space="0" w:color="auto"/>
            <w:left w:val="none" w:sz="0" w:space="0" w:color="auto"/>
            <w:bottom w:val="none" w:sz="0" w:space="0" w:color="auto"/>
            <w:right w:val="none" w:sz="0" w:space="0" w:color="auto"/>
          </w:divBdr>
          <w:divsChild>
            <w:div w:id="914971188">
              <w:marLeft w:val="0"/>
              <w:marRight w:val="0"/>
              <w:marTop w:val="0"/>
              <w:marBottom w:val="0"/>
              <w:divBdr>
                <w:top w:val="none" w:sz="0" w:space="0" w:color="auto"/>
                <w:left w:val="none" w:sz="0" w:space="0" w:color="auto"/>
                <w:bottom w:val="none" w:sz="0" w:space="0" w:color="auto"/>
                <w:right w:val="none" w:sz="0" w:space="0" w:color="auto"/>
              </w:divBdr>
              <w:divsChild>
                <w:div w:id="1400859580">
                  <w:marLeft w:val="0"/>
                  <w:marRight w:val="0"/>
                  <w:marTop w:val="0"/>
                  <w:marBottom w:val="0"/>
                  <w:divBdr>
                    <w:top w:val="none" w:sz="0" w:space="0" w:color="auto"/>
                    <w:left w:val="none" w:sz="0" w:space="0" w:color="auto"/>
                    <w:bottom w:val="none" w:sz="0" w:space="0" w:color="auto"/>
                    <w:right w:val="none" w:sz="0" w:space="0" w:color="auto"/>
                  </w:divBdr>
                  <w:divsChild>
                    <w:div w:id="1165822031">
                      <w:marLeft w:val="0"/>
                      <w:marRight w:val="0"/>
                      <w:marTop w:val="0"/>
                      <w:marBottom w:val="0"/>
                      <w:divBdr>
                        <w:top w:val="none" w:sz="0" w:space="0" w:color="auto"/>
                        <w:left w:val="none" w:sz="0" w:space="0" w:color="auto"/>
                        <w:bottom w:val="none" w:sz="0" w:space="0" w:color="auto"/>
                        <w:right w:val="none" w:sz="0" w:space="0" w:color="auto"/>
                      </w:divBdr>
                      <w:divsChild>
                        <w:div w:id="1878078880">
                          <w:marLeft w:val="0"/>
                          <w:marRight w:val="0"/>
                          <w:marTop w:val="0"/>
                          <w:marBottom w:val="0"/>
                          <w:divBdr>
                            <w:top w:val="none" w:sz="0" w:space="0" w:color="auto"/>
                            <w:left w:val="none" w:sz="0" w:space="0" w:color="auto"/>
                            <w:bottom w:val="none" w:sz="0" w:space="0" w:color="auto"/>
                            <w:right w:val="none" w:sz="0" w:space="0" w:color="auto"/>
                          </w:divBdr>
                          <w:divsChild>
                            <w:div w:id="1306735462">
                              <w:marLeft w:val="0"/>
                              <w:marRight w:val="0"/>
                              <w:marTop w:val="0"/>
                              <w:marBottom w:val="0"/>
                              <w:divBdr>
                                <w:top w:val="none" w:sz="0" w:space="0" w:color="auto"/>
                                <w:left w:val="none" w:sz="0" w:space="0" w:color="auto"/>
                                <w:bottom w:val="none" w:sz="0" w:space="0" w:color="auto"/>
                                <w:right w:val="none" w:sz="0" w:space="0" w:color="auto"/>
                              </w:divBdr>
                              <w:divsChild>
                                <w:div w:id="211500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76989">
          <w:marLeft w:val="0"/>
          <w:marRight w:val="0"/>
          <w:marTop w:val="0"/>
          <w:marBottom w:val="375"/>
          <w:divBdr>
            <w:top w:val="none" w:sz="0" w:space="0" w:color="auto"/>
            <w:left w:val="none" w:sz="0" w:space="0" w:color="auto"/>
            <w:bottom w:val="none" w:sz="0" w:space="0" w:color="auto"/>
            <w:right w:val="none" w:sz="0" w:space="0" w:color="auto"/>
          </w:divBdr>
        </w:div>
      </w:divsChild>
    </w:div>
    <w:div w:id="736510721">
      <w:bodyDiv w:val="1"/>
      <w:marLeft w:val="0"/>
      <w:marRight w:val="0"/>
      <w:marTop w:val="0"/>
      <w:marBottom w:val="0"/>
      <w:divBdr>
        <w:top w:val="none" w:sz="0" w:space="0" w:color="auto"/>
        <w:left w:val="none" w:sz="0" w:space="0" w:color="auto"/>
        <w:bottom w:val="none" w:sz="0" w:space="0" w:color="auto"/>
        <w:right w:val="none" w:sz="0" w:space="0" w:color="auto"/>
      </w:divBdr>
    </w:div>
    <w:div w:id="737902111">
      <w:bodyDiv w:val="1"/>
      <w:marLeft w:val="0"/>
      <w:marRight w:val="0"/>
      <w:marTop w:val="0"/>
      <w:marBottom w:val="0"/>
      <w:divBdr>
        <w:top w:val="none" w:sz="0" w:space="0" w:color="auto"/>
        <w:left w:val="none" w:sz="0" w:space="0" w:color="auto"/>
        <w:bottom w:val="none" w:sz="0" w:space="0" w:color="auto"/>
        <w:right w:val="none" w:sz="0" w:space="0" w:color="auto"/>
      </w:divBdr>
    </w:div>
    <w:div w:id="751705646">
      <w:bodyDiv w:val="1"/>
      <w:marLeft w:val="0"/>
      <w:marRight w:val="0"/>
      <w:marTop w:val="0"/>
      <w:marBottom w:val="0"/>
      <w:divBdr>
        <w:top w:val="none" w:sz="0" w:space="0" w:color="auto"/>
        <w:left w:val="none" w:sz="0" w:space="0" w:color="auto"/>
        <w:bottom w:val="none" w:sz="0" w:space="0" w:color="auto"/>
        <w:right w:val="none" w:sz="0" w:space="0" w:color="auto"/>
      </w:divBdr>
    </w:div>
    <w:div w:id="761415802">
      <w:bodyDiv w:val="1"/>
      <w:marLeft w:val="0"/>
      <w:marRight w:val="0"/>
      <w:marTop w:val="0"/>
      <w:marBottom w:val="0"/>
      <w:divBdr>
        <w:top w:val="none" w:sz="0" w:space="0" w:color="auto"/>
        <w:left w:val="none" w:sz="0" w:space="0" w:color="auto"/>
        <w:bottom w:val="none" w:sz="0" w:space="0" w:color="auto"/>
        <w:right w:val="none" w:sz="0" w:space="0" w:color="auto"/>
      </w:divBdr>
      <w:divsChild>
        <w:div w:id="66539476">
          <w:marLeft w:val="0"/>
          <w:marRight w:val="0"/>
          <w:marTop w:val="0"/>
          <w:marBottom w:val="0"/>
          <w:divBdr>
            <w:top w:val="none" w:sz="0" w:space="0" w:color="auto"/>
            <w:left w:val="none" w:sz="0" w:space="0" w:color="auto"/>
            <w:bottom w:val="none" w:sz="0" w:space="0" w:color="auto"/>
            <w:right w:val="none" w:sz="0" w:space="0" w:color="auto"/>
          </w:divBdr>
        </w:div>
        <w:div w:id="142703621">
          <w:marLeft w:val="0"/>
          <w:marRight w:val="0"/>
          <w:marTop w:val="0"/>
          <w:marBottom w:val="0"/>
          <w:divBdr>
            <w:top w:val="none" w:sz="0" w:space="0" w:color="auto"/>
            <w:left w:val="none" w:sz="0" w:space="0" w:color="auto"/>
            <w:bottom w:val="none" w:sz="0" w:space="0" w:color="auto"/>
            <w:right w:val="none" w:sz="0" w:space="0" w:color="auto"/>
          </w:divBdr>
        </w:div>
        <w:div w:id="239681510">
          <w:marLeft w:val="0"/>
          <w:marRight w:val="0"/>
          <w:marTop w:val="0"/>
          <w:marBottom w:val="0"/>
          <w:divBdr>
            <w:top w:val="none" w:sz="0" w:space="0" w:color="auto"/>
            <w:left w:val="none" w:sz="0" w:space="0" w:color="auto"/>
            <w:bottom w:val="none" w:sz="0" w:space="0" w:color="auto"/>
            <w:right w:val="none" w:sz="0" w:space="0" w:color="auto"/>
          </w:divBdr>
        </w:div>
        <w:div w:id="240676844">
          <w:marLeft w:val="0"/>
          <w:marRight w:val="0"/>
          <w:marTop w:val="0"/>
          <w:marBottom w:val="0"/>
          <w:divBdr>
            <w:top w:val="none" w:sz="0" w:space="0" w:color="auto"/>
            <w:left w:val="none" w:sz="0" w:space="0" w:color="auto"/>
            <w:bottom w:val="none" w:sz="0" w:space="0" w:color="auto"/>
            <w:right w:val="none" w:sz="0" w:space="0" w:color="auto"/>
          </w:divBdr>
        </w:div>
        <w:div w:id="280454392">
          <w:marLeft w:val="0"/>
          <w:marRight w:val="0"/>
          <w:marTop w:val="0"/>
          <w:marBottom w:val="0"/>
          <w:divBdr>
            <w:top w:val="none" w:sz="0" w:space="0" w:color="auto"/>
            <w:left w:val="none" w:sz="0" w:space="0" w:color="auto"/>
            <w:bottom w:val="none" w:sz="0" w:space="0" w:color="auto"/>
            <w:right w:val="none" w:sz="0" w:space="0" w:color="auto"/>
          </w:divBdr>
        </w:div>
        <w:div w:id="331300456">
          <w:marLeft w:val="0"/>
          <w:marRight w:val="0"/>
          <w:marTop w:val="0"/>
          <w:marBottom w:val="0"/>
          <w:divBdr>
            <w:top w:val="none" w:sz="0" w:space="0" w:color="auto"/>
            <w:left w:val="none" w:sz="0" w:space="0" w:color="auto"/>
            <w:bottom w:val="none" w:sz="0" w:space="0" w:color="auto"/>
            <w:right w:val="none" w:sz="0" w:space="0" w:color="auto"/>
          </w:divBdr>
        </w:div>
        <w:div w:id="373888449">
          <w:marLeft w:val="0"/>
          <w:marRight w:val="0"/>
          <w:marTop w:val="0"/>
          <w:marBottom w:val="0"/>
          <w:divBdr>
            <w:top w:val="none" w:sz="0" w:space="0" w:color="auto"/>
            <w:left w:val="none" w:sz="0" w:space="0" w:color="auto"/>
            <w:bottom w:val="none" w:sz="0" w:space="0" w:color="auto"/>
            <w:right w:val="none" w:sz="0" w:space="0" w:color="auto"/>
          </w:divBdr>
        </w:div>
        <w:div w:id="402993664">
          <w:marLeft w:val="0"/>
          <w:marRight w:val="0"/>
          <w:marTop w:val="0"/>
          <w:marBottom w:val="0"/>
          <w:divBdr>
            <w:top w:val="none" w:sz="0" w:space="0" w:color="auto"/>
            <w:left w:val="none" w:sz="0" w:space="0" w:color="auto"/>
            <w:bottom w:val="none" w:sz="0" w:space="0" w:color="auto"/>
            <w:right w:val="none" w:sz="0" w:space="0" w:color="auto"/>
          </w:divBdr>
        </w:div>
        <w:div w:id="689994315">
          <w:marLeft w:val="0"/>
          <w:marRight w:val="0"/>
          <w:marTop w:val="0"/>
          <w:marBottom w:val="0"/>
          <w:divBdr>
            <w:top w:val="none" w:sz="0" w:space="0" w:color="auto"/>
            <w:left w:val="none" w:sz="0" w:space="0" w:color="auto"/>
            <w:bottom w:val="none" w:sz="0" w:space="0" w:color="auto"/>
            <w:right w:val="none" w:sz="0" w:space="0" w:color="auto"/>
          </w:divBdr>
        </w:div>
        <w:div w:id="718088414">
          <w:marLeft w:val="0"/>
          <w:marRight w:val="0"/>
          <w:marTop w:val="0"/>
          <w:marBottom w:val="0"/>
          <w:divBdr>
            <w:top w:val="none" w:sz="0" w:space="0" w:color="auto"/>
            <w:left w:val="none" w:sz="0" w:space="0" w:color="auto"/>
            <w:bottom w:val="none" w:sz="0" w:space="0" w:color="auto"/>
            <w:right w:val="none" w:sz="0" w:space="0" w:color="auto"/>
          </w:divBdr>
        </w:div>
        <w:div w:id="720329518">
          <w:marLeft w:val="0"/>
          <w:marRight w:val="0"/>
          <w:marTop w:val="0"/>
          <w:marBottom w:val="0"/>
          <w:divBdr>
            <w:top w:val="none" w:sz="0" w:space="0" w:color="auto"/>
            <w:left w:val="none" w:sz="0" w:space="0" w:color="auto"/>
            <w:bottom w:val="none" w:sz="0" w:space="0" w:color="auto"/>
            <w:right w:val="none" w:sz="0" w:space="0" w:color="auto"/>
          </w:divBdr>
        </w:div>
        <w:div w:id="749930490">
          <w:marLeft w:val="0"/>
          <w:marRight w:val="0"/>
          <w:marTop w:val="0"/>
          <w:marBottom w:val="0"/>
          <w:divBdr>
            <w:top w:val="none" w:sz="0" w:space="0" w:color="auto"/>
            <w:left w:val="none" w:sz="0" w:space="0" w:color="auto"/>
            <w:bottom w:val="none" w:sz="0" w:space="0" w:color="auto"/>
            <w:right w:val="none" w:sz="0" w:space="0" w:color="auto"/>
          </w:divBdr>
        </w:div>
        <w:div w:id="770510563">
          <w:marLeft w:val="0"/>
          <w:marRight w:val="0"/>
          <w:marTop w:val="0"/>
          <w:marBottom w:val="0"/>
          <w:divBdr>
            <w:top w:val="none" w:sz="0" w:space="0" w:color="auto"/>
            <w:left w:val="none" w:sz="0" w:space="0" w:color="auto"/>
            <w:bottom w:val="none" w:sz="0" w:space="0" w:color="auto"/>
            <w:right w:val="none" w:sz="0" w:space="0" w:color="auto"/>
          </w:divBdr>
        </w:div>
        <w:div w:id="808400758">
          <w:marLeft w:val="0"/>
          <w:marRight w:val="0"/>
          <w:marTop w:val="0"/>
          <w:marBottom w:val="0"/>
          <w:divBdr>
            <w:top w:val="none" w:sz="0" w:space="0" w:color="auto"/>
            <w:left w:val="none" w:sz="0" w:space="0" w:color="auto"/>
            <w:bottom w:val="none" w:sz="0" w:space="0" w:color="auto"/>
            <w:right w:val="none" w:sz="0" w:space="0" w:color="auto"/>
          </w:divBdr>
        </w:div>
        <w:div w:id="837696429">
          <w:marLeft w:val="0"/>
          <w:marRight w:val="0"/>
          <w:marTop w:val="0"/>
          <w:marBottom w:val="0"/>
          <w:divBdr>
            <w:top w:val="none" w:sz="0" w:space="0" w:color="auto"/>
            <w:left w:val="none" w:sz="0" w:space="0" w:color="auto"/>
            <w:bottom w:val="none" w:sz="0" w:space="0" w:color="auto"/>
            <w:right w:val="none" w:sz="0" w:space="0" w:color="auto"/>
          </w:divBdr>
        </w:div>
        <w:div w:id="1151292208">
          <w:marLeft w:val="0"/>
          <w:marRight w:val="0"/>
          <w:marTop w:val="0"/>
          <w:marBottom w:val="0"/>
          <w:divBdr>
            <w:top w:val="none" w:sz="0" w:space="0" w:color="auto"/>
            <w:left w:val="none" w:sz="0" w:space="0" w:color="auto"/>
            <w:bottom w:val="none" w:sz="0" w:space="0" w:color="auto"/>
            <w:right w:val="none" w:sz="0" w:space="0" w:color="auto"/>
          </w:divBdr>
        </w:div>
        <w:div w:id="1203638988">
          <w:marLeft w:val="0"/>
          <w:marRight w:val="0"/>
          <w:marTop w:val="0"/>
          <w:marBottom w:val="0"/>
          <w:divBdr>
            <w:top w:val="none" w:sz="0" w:space="0" w:color="auto"/>
            <w:left w:val="none" w:sz="0" w:space="0" w:color="auto"/>
            <w:bottom w:val="none" w:sz="0" w:space="0" w:color="auto"/>
            <w:right w:val="none" w:sz="0" w:space="0" w:color="auto"/>
          </w:divBdr>
        </w:div>
        <w:div w:id="1663195143">
          <w:marLeft w:val="0"/>
          <w:marRight w:val="0"/>
          <w:marTop w:val="0"/>
          <w:marBottom w:val="0"/>
          <w:divBdr>
            <w:top w:val="none" w:sz="0" w:space="0" w:color="auto"/>
            <w:left w:val="none" w:sz="0" w:space="0" w:color="auto"/>
            <w:bottom w:val="none" w:sz="0" w:space="0" w:color="auto"/>
            <w:right w:val="none" w:sz="0" w:space="0" w:color="auto"/>
          </w:divBdr>
        </w:div>
        <w:div w:id="1668172862">
          <w:marLeft w:val="0"/>
          <w:marRight w:val="0"/>
          <w:marTop w:val="0"/>
          <w:marBottom w:val="0"/>
          <w:divBdr>
            <w:top w:val="none" w:sz="0" w:space="0" w:color="auto"/>
            <w:left w:val="none" w:sz="0" w:space="0" w:color="auto"/>
            <w:bottom w:val="none" w:sz="0" w:space="0" w:color="auto"/>
            <w:right w:val="none" w:sz="0" w:space="0" w:color="auto"/>
          </w:divBdr>
        </w:div>
        <w:div w:id="1677532388">
          <w:marLeft w:val="0"/>
          <w:marRight w:val="0"/>
          <w:marTop w:val="0"/>
          <w:marBottom w:val="0"/>
          <w:divBdr>
            <w:top w:val="none" w:sz="0" w:space="0" w:color="auto"/>
            <w:left w:val="none" w:sz="0" w:space="0" w:color="auto"/>
            <w:bottom w:val="none" w:sz="0" w:space="0" w:color="auto"/>
            <w:right w:val="none" w:sz="0" w:space="0" w:color="auto"/>
          </w:divBdr>
        </w:div>
        <w:div w:id="1732803161">
          <w:marLeft w:val="0"/>
          <w:marRight w:val="0"/>
          <w:marTop w:val="0"/>
          <w:marBottom w:val="0"/>
          <w:divBdr>
            <w:top w:val="none" w:sz="0" w:space="0" w:color="auto"/>
            <w:left w:val="none" w:sz="0" w:space="0" w:color="auto"/>
            <w:bottom w:val="none" w:sz="0" w:space="0" w:color="auto"/>
            <w:right w:val="none" w:sz="0" w:space="0" w:color="auto"/>
          </w:divBdr>
        </w:div>
        <w:div w:id="1776634686">
          <w:marLeft w:val="0"/>
          <w:marRight w:val="0"/>
          <w:marTop w:val="0"/>
          <w:marBottom w:val="0"/>
          <w:divBdr>
            <w:top w:val="none" w:sz="0" w:space="0" w:color="auto"/>
            <w:left w:val="none" w:sz="0" w:space="0" w:color="auto"/>
            <w:bottom w:val="none" w:sz="0" w:space="0" w:color="auto"/>
            <w:right w:val="none" w:sz="0" w:space="0" w:color="auto"/>
          </w:divBdr>
        </w:div>
        <w:div w:id="1783459008">
          <w:marLeft w:val="0"/>
          <w:marRight w:val="0"/>
          <w:marTop w:val="0"/>
          <w:marBottom w:val="0"/>
          <w:divBdr>
            <w:top w:val="none" w:sz="0" w:space="0" w:color="auto"/>
            <w:left w:val="none" w:sz="0" w:space="0" w:color="auto"/>
            <w:bottom w:val="none" w:sz="0" w:space="0" w:color="auto"/>
            <w:right w:val="none" w:sz="0" w:space="0" w:color="auto"/>
          </w:divBdr>
        </w:div>
        <w:div w:id="1801073633">
          <w:marLeft w:val="0"/>
          <w:marRight w:val="0"/>
          <w:marTop w:val="0"/>
          <w:marBottom w:val="0"/>
          <w:divBdr>
            <w:top w:val="none" w:sz="0" w:space="0" w:color="auto"/>
            <w:left w:val="none" w:sz="0" w:space="0" w:color="auto"/>
            <w:bottom w:val="none" w:sz="0" w:space="0" w:color="auto"/>
            <w:right w:val="none" w:sz="0" w:space="0" w:color="auto"/>
          </w:divBdr>
        </w:div>
      </w:divsChild>
    </w:div>
    <w:div w:id="802311951">
      <w:bodyDiv w:val="1"/>
      <w:marLeft w:val="0"/>
      <w:marRight w:val="0"/>
      <w:marTop w:val="0"/>
      <w:marBottom w:val="0"/>
      <w:divBdr>
        <w:top w:val="none" w:sz="0" w:space="0" w:color="auto"/>
        <w:left w:val="none" w:sz="0" w:space="0" w:color="auto"/>
        <w:bottom w:val="none" w:sz="0" w:space="0" w:color="auto"/>
        <w:right w:val="none" w:sz="0" w:space="0" w:color="auto"/>
      </w:divBdr>
      <w:divsChild>
        <w:div w:id="1668823269">
          <w:marLeft w:val="0"/>
          <w:marRight w:val="0"/>
          <w:marTop w:val="0"/>
          <w:marBottom w:val="0"/>
          <w:divBdr>
            <w:top w:val="none" w:sz="0" w:space="0" w:color="auto"/>
            <w:left w:val="none" w:sz="0" w:space="0" w:color="auto"/>
            <w:bottom w:val="none" w:sz="0" w:space="0" w:color="auto"/>
            <w:right w:val="none" w:sz="0" w:space="0" w:color="auto"/>
          </w:divBdr>
          <w:divsChild>
            <w:div w:id="63916490">
              <w:marLeft w:val="0"/>
              <w:marRight w:val="0"/>
              <w:marTop w:val="0"/>
              <w:marBottom w:val="0"/>
              <w:divBdr>
                <w:top w:val="none" w:sz="0" w:space="0" w:color="auto"/>
                <w:left w:val="none" w:sz="0" w:space="0" w:color="auto"/>
                <w:bottom w:val="none" w:sz="0" w:space="0" w:color="auto"/>
                <w:right w:val="none" w:sz="0" w:space="0" w:color="auto"/>
              </w:divBdr>
              <w:divsChild>
                <w:div w:id="712196481">
                  <w:marLeft w:val="0"/>
                  <w:marRight w:val="0"/>
                  <w:marTop w:val="0"/>
                  <w:marBottom w:val="0"/>
                  <w:divBdr>
                    <w:top w:val="none" w:sz="0" w:space="0" w:color="auto"/>
                    <w:left w:val="none" w:sz="0" w:space="0" w:color="auto"/>
                    <w:bottom w:val="none" w:sz="0" w:space="0" w:color="auto"/>
                    <w:right w:val="none" w:sz="0" w:space="0" w:color="auto"/>
                  </w:divBdr>
                  <w:divsChild>
                    <w:div w:id="173920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857438">
      <w:bodyDiv w:val="1"/>
      <w:marLeft w:val="0"/>
      <w:marRight w:val="0"/>
      <w:marTop w:val="0"/>
      <w:marBottom w:val="0"/>
      <w:divBdr>
        <w:top w:val="none" w:sz="0" w:space="0" w:color="auto"/>
        <w:left w:val="none" w:sz="0" w:space="0" w:color="auto"/>
        <w:bottom w:val="none" w:sz="0" w:space="0" w:color="auto"/>
        <w:right w:val="none" w:sz="0" w:space="0" w:color="auto"/>
      </w:divBdr>
    </w:div>
    <w:div w:id="811750518">
      <w:bodyDiv w:val="1"/>
      <w:marLeft w:val="0"/>
      <w:marRight w:val="0"/>
      <w:marTop w:val="0"/>
      <w:marBottom w:val="0"/>
      <w:divBdr>
        <w:top w:val="none" w:sz="0" w:space="0" w:color="auto"/>
        <w:left w:val="none" w:sz="0" w:space="0" w:color="auto"/>
        <w:bottom w:val="none" w:sz="0" w:space="0" w:color="auto"/>
        <w:right w:val="none" w:sz="0" w:space="0" w:color="auto"/>
      </w:divBdr>
    </w:div>
    <w:div w:id="816261663">
      <w:bodyDiv w:val="1"/>
      <w:marLeft w:val="0"/>
      <w:marRight w:val="0"/>
      <w:marTop w:val="0"/>
      <w:marBottom w:val="0"/>
      <w:divBdr>
        <w:top w:val="none" w:sz="0" w:space="0" w:color="auto"/>
        <w:left w:val="none" w:sz="0" w:space="0" w:color="auto"/>
        <w:bottom w:val="none" w:sz="0" w:space="0" w:color="auto"/>
        <w:right w:val="none" w:sz="0" w:space="0" w:color="auto"/>
      </w:divBdr>
    </w:div>
    <w:div w:id="842401563">
      <w:bodyDiv w:val="1"/>
      <w:marLeft w:val="0"/>
      <w:marRight w:val="0"/>
      <w:marTop w:val="0"/>
      <w:marBottom w:val="0"/>
      <w:divBdr>
        <w:top w:val="none" w:sz="0" w:space="0" w:color="auto"/>
        <w:left w:val="none" w:sz="0" w:space="0" w:color="auto"/>
        <w:bottom w:val="none" w:sz="0" w:space="0" w:color="auto"/>
        <w:right w:val="none" w:sz="0" w:space="0" w:color="auto"/>
      </w:divBdr>
    </w:div>
    <w:div w:id="843670245">
      <w:bodyDiv w:val="1"/>
      <w:marLeft w:val="0"/>
      <w:marRight w:val="0"/>
      <w:marTop w:val="0"/>
      <w:marBottom w:val="0"/>
      <w:divBdr>
        <w:top w:val="none" w:sz="0" w:space="0" w:color="auto"/>
        <w:left w:val="none" w:sz="0" w:space="0" w:color="auto"/>
        <w:bottom w:val="none" w:sz="0" w:space="0" w:color="auto"/>
        <w:right w:val="none" w:sz="0" w:space="0" w:color="auto"/>
      </w:divBdr>
    </w:div>
    <w:div w:id="874731883">
      <w:bodyDiv w:val="1"/>
      <w:marLeft w:val="0"/>
      <w:marRight w:val="0"/>
      <w:marTop w:val="0"/>
      <w:marBottom w:val="0"/>
      <w:divBdr>
        <w:top w:val="none" w:sz="0" w:space="0" w:color="auto"/>
        <w:left w:val="none" w:sz="0" w:space="0" w:color="auto"/>
        <w:bottom w:val="none" w:sz="0" w:space="0" w:color="auto"/>
        <w:right w:val="none" w:sz="0" w:space="0" w:color="auto"/>
      </w:divBdr>
    </w:div>
    <w:div w:id="910120555">
      <w:bodyDiv w:val="1"/>
      <w:marLeft w:val="0"/>
      <w:marRight w:val="0"/>
      <w:marTop w:val="0"/>
      <w:marBottom w:val="0"/>
      <w:divBdr>
        <w:top w:val="none" w:sz="0" w:space="0" w:color="auto"/>
        <w:left w:val="none" w:sz="0" w:space="0" w:color="auto"/>
        <w:bottom w:val="none" w:sz="0" w:space="0" w:color="auto"/>
        <w:right w:val="none" w:sz="0" w:space="0" w:color="auto"/>
      </w:divBdr>
    </w:div>
    <w:div w:id="946737363">
      <w:bodyDiv w:val="1"/>
      <w:marLeft w:val="0"/>
      <w:marRight w:val="0"/>
      <w:marTop w:val="0"/>
      <w:marBottom w:val="0"/>
      <w:divBdr>
        <w:top w:val="none" w:sz="0" w:space="0" w:color="auto"/>
        <w:left w:val="none" w:sz="0" w:space="0" w:color="auto"/>
        <w:bottom w:val="none" w:sz="0" w:space="0" w:color="auto"/>
        <w:right w:val="none" w:sz="0" w:space="0" w:color="auto"/>
      </w:divBdr>
    </w:div>
    <w:div w:id="975333620">
      <w:bodyDiv w:val="1"/>
      <w:marLeft w:val="0"/>
      <w:marRight w:val="0"/>
      <w:marTop w:val="0"/>
      <w:marBottom w:val="0"/>
      <w:divBdr>
        <w:top w:val="none" w:sz="0" w:space="0" w:color="auto"/>
        <w:left w:val="none" w:sz="0" w:space="0" w:color="auto"/>
        <w:bottom w:val="none" w:sz="0" w:space="0" w:color="auto"/>
        <w:right w:val="none" w:sz="0" w:space="0" w:color="auto"/>
      </w:divBdr>
    </w:div>
    <w:div w:id="985277384">
      <w:bodyDiv w:val="1"/>
      <w:marLeft w:val="0"/>
      <w:marRight w:val="0"/>
      <w:marTop w:val="0"/>
      <w:marBottom w:val="0"/>
      <w:divBdr>
        <w:top w:val="none" w:sz="0" w:space="0" w:color="auto"/>
        <w:left w:val="none" w:sz="0" w:space="0" w:color="auto"/>
        <w:bottom w:val="none" w:sz="0" w:space="0" w:color="auto"/>
        <w:right w:val="none" w:sz="0" w:space="0" w:color="auto"/>
      </w:divBdr>
    </w:div>
    <w:div w:id="991717137">
      <w:bodyDiv w:val="1"/>
      <w:marLeft w:val="0"/>
      <w:marRight w:val="0"/>
      <w:marTop w:val="0"/>
      <w:marBottom w:val="0"/>
      <w:divBdr>
        <w:top w:val="none" w:sz="0" w:space="0" w:color="auto"/>
        <w:left w:val="none" w:sz="0" w:space="0" w:color="auto"/>
        <w:bottom w:val="none" w:sz="0" w:space="0" w:color="auto"/>
        <w:right w:val="none" w:sz="0" w:space="0" w:color="auto"/>
      </w:divBdr>
    </w:div>
    <w:div w:id="994067700">
      <w:bodyDiv w:val="1"/>
      <w:marLeft w:val="0"/>
      <w:marRight w:val="0"/>
      <w:marTop w:val="0"/>
      <w:marBottom w:val="0"/>
      <w:divBdr>
        <w:top w:val="none" w:sz="0" w:space="0" w:color="auto"/>
        <w:left w:val="none" w:sz="0" w:space="0" w:color="auto"/>
        <w:bottom w:val="none" w:sz="0" w:space="0" w:color="auto"/>
        <w:right w:val="none" w:sz="0" w:space="0" w:color="auto"/>
      </w:divBdr>
    </w:div>
    <w:div w:id="998122288">
      <w:bodyDiv w:val="1"/>
      <w:marLeft w:val="0"/>
      <w:marRight w:val="0"/>
      <w:marTop w:val="0"/>
      <w:marBottom w:val="0"/>
      <w:divBdr>
        <w:top w:val="none" w:sz="0" w:space="0" w:color="auto"/>
        <w:left w:val="none" w:sz="0" w:space="0" w:color="auto"/>
        <w:bottom w:val="none" w:sz="0" w:space="0" w:color="auto"/>
        <w:right w:val="none" w:sz="0" w:space="0" w:color="auto"/>
      </w:divBdr>
    </w:div>
    <w:div w:id="1003167769">
      <w:bodyDiv w:val="1"/>
      <w:marLeft w:val="0"/>
      <w:marRight w:val="0"/>
      <w:marTop w:val="0"/>
      <w:marBottom w:val="0"/>
      <w:divBdr>
        <w:top w:val="none" w:sz="0" w:space="0" w:color="auto"/>
        <w:left w:val="none" w:sz="0" w:space="0" w:color="auto"/>
        <w:bottom w:val="none" w:sz="0" w:space="0" w:color="auto"/>
        <w:right w:val="none" w:sz="0" w:space="0" w:color="auto"/>
      </w:divBdr>
    </w:div>
    <w:div w:id="1049376687">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6001003">
      <w:bodyDiv w:val="1"/>
      <w:marLeft w:val="0"/>
      <w:marRight w:val="0"/>
      <w:marTop w:val="0"/>
      <w:marBottom w:val="0"/>
      <w:divBdr>
        <w:top w:val="none" w:sz="0" w:space="0" w:color="auto"/>
        <w:left w:val="none" w:sz="0" w:space="0" w:color="auto"/>
        <w:bottom w:val="none" w:sz="0" w:space="0" w:color="auto"/>
        <w:right w:val="none" w:sz="0" w:space="0" w:color="auto"/>
      </w:divBdr>
    </w:div>
    <w:div w:id="1095978322">
      <w:bodyDiv w:val="1"/>
      <w:marLeft w:val="0"/>
      <w:marRight w:val="0"/>
      <w:marTop w:val="0"/>
      <w:marBottom w:val="0"/>
      <w:divBdr>
        <w:top w:val="none" w:sz="0" w:space="0" w:color="auto"/>
        <w:left w:val="none" w:sz="0" w:space="0" w:color="auto"/>
        <w:bottom w:val="none" w:sz="0" w:space="0" w:color="auto"/>
        <w:right w:val="none" w:sz="0" w:space="0" w:color="auto"/>
      </w:divBdr>
    </w:div>
    <w:div w:id="1113789995">
      <w:bodyDiv w:val="1"/>
      <w:marLeft w:val="0"/>
      <w:marRight w:val="0"/>
      <w:marTop w:val="0"/>
      <w:marBottom w:val="0"/>
      <w:divBdr>
        <w:top w:val="none" w:sz="0" w:space="0" w:color="auto"/>
        <w:left w:val="none" w:sz="0" w:space="0" w:color="auto"/>
        <w:bottom w:val="none" w:sz="0" w:space="0" w:color="auto"/>
        <w:right w:val="none" w:sz="0" w:space="0" w:color="auto"/>
      </w:divBdr>
    </w:div>
    <w:div w:id="1123383295">
      <w:bodyDiv w:val="1"/>
      <w:marLeft w:val="0"/>
      <w:marRight w:val="0"/>
      <w:marTop w:val="0"/>
      <w:marBottom w:val="0"/>
      <w:divBdr>
        <w:top w:val="none" w:sz="0" w:space="0" w:color="auto"/>
        <w:left w:val="none" w:sz="0" w:space="0" w:color="auto"/>
        <w:bottom w:val="none" w:sz="0" w:space="0" w:color="auto"/>
        <w:right w:val="none" w:sz="0" w:space="0" w:color="auto"/>
      </w:divBdr>
    </w:div>
    <w:div w:id="1136949486">
      <w:bodyDiv w:val="1"/>
      <w:marLeft w:val="0"/>
      <w:marRight w:val="0"/>
      <w:marTop w:val="0"/>
      <w:marBottom w:val="0"/>
      <w:divBdr>
        <w:top w:val="none" w:sz="0" w:space="0" w:color="auto"/>
        <w:left w:val="none" w:sz="0" w:space="0" w:color="auto"/>
        <w:bottom w:val="none" w:sz="0" w:space="0" w:color="auto"/>
        <w:right w:val="none" w:sz="0" w:space="0" w:color="auto"/>
      </w:divBdr>
    </w:div>
    <w:div w:id="1139805711">
      <w:bodyDiv w:val="1"/>
      <w:marLeft w:val="0"/>
      <w:marRight w:val="0"/>
      <w:marTop w:val="0"/>
      <w:marBottom w:val="0"/>
      <w:divBdr>
        <w:top w:val="none" w:sz="0" w:space="0" w:color="auto"/>
        <w:left w:val="none" w:sz="0" w:space="0" w:color="auto"/>
        <w:bottom w:val="none" w:sz="0" w:space="0" w:color="auto"/>
        <w:right w:val="none" w:sz="0" w:space="0" w:color="auto"/>
      </w:divBdr>
    </w:div>
    <w:div w:id="1151749707">
      <w:bodyDiv w:val="1"/>
      <w:marLeft w:val="0"/>
      <w:marRight w:val="0"/>
      <w:marTop w:val="0"/>
      <w:marBottom w:val="0"/>
      <w:divBdr>
        <w:top w:val="none" w:sz="0" w:space="0" w:color="auto"/>
        <w:left w:val="none" w:sz="0" w:space="0" w:color="auto"/>
        <w:bottom w:val="none" w:sz="0" w:space="0" w:color="auto"/>
        <w:right w:val="none" w:sz="0" w:space="0" w:color="auto"/>
      </w:divBdr>
    </w:div>
    <w:div w:id="1158963034">
      <w:bodyDiv w:val="1"/>
      <w:marLeft w:val="0"/>
      <w:marRight w:val="0"/>
      <w:marTop w:val="0"/>
      <w:marBottom w:val="0"/>
      <w:divBdr>
        <w:top w:val="none" w:sz="0" w:space="0" w:color="auto"/>
        <w:left w:val="none" w:sz="0" w:space="0" w:color="auto"/>
        <w:bottom w:val="none" w:sz="0" w:space="0" w:color="auto"/>
        <w:right w:val="none" w:sz="0" w:space="0" w:color="auto"/>
      </w:divBdr>
      <w:divsChild>
        <w:div w:id="1951007949">
          <w:marLeft w:val="0"/>
          <w:marRight w:val="0"/>
          <w:marTop w:val="0"/>
          <w:marBottom w:val="0"/>
          <w:divBdr>
            <w:top w:val="none" w:sz="0" w:space="0" w:color="auto"/>
            <w:left w:val="none" w:sz="0" w:space="0" w:color="auto"/>
            <w:bottom w:val="none" w:sz="0" w:space="0" w:color="auto"/>
            <w:right w:val="none" w:sz="0" w:space="0" w:color="auto"/>
          </w:divBdr>
          <w:divsChild>
            <w:div w:id="616252177">
              <w:marLeft w:val="0"/>
              <w:marRight w:val="0"/>
              <w:marTop w:val="0"/>
              <w:marBottom w:val="0"/>
              <w:divBdr>
                <w:top w:val="none" w:sz="0" w:space="0" w:color="auto"/>
                <w:left w:val="none" w:sz="0" w:space="0" w:color="auto"/>
                <w:bottom w:val="none" w:sz="0" w:space="0" w:color="auto"/>
                <w:right w:val="none" w:sz="0" w:space="0" w:color="auto"/>
              </w:divBdr>
              <w:divsChild>
                <w:div w:id="43140996">
                  <w:marLeft w:val="0"/>
                  <w:marRight w:val="0"/>
                  <w:marTop w:val="0"/>
                  <w:marBottom w:val="0"/>
                  <w:divBdr>
                    <w:top w:val="none" w:sz="0" w:space="0" w:color="auto"/>
                    <w:left w:val="none" w:sz="0" w:space="0" w:color="auto"/>
                    <w:bottom w:val="none" w:sz="0" w:space="0" w:color="auto"/>
                    <w:right w:val="none" w:sz="0" w:space="0" w:color="auto"/>
                  </w:divBdr>
                  <w:divsChild>
                    <w:div w:id="1080440772">
                      <w:marLeft w:val="0"/>
                      <w:marRight w:val="0"/>
                      <w:marTop w:val="0"/>
                      <w:marBottom w:val="0"/>
                      <w:divBdr>
                        <w:top w:val="none" w:sz="0" w:space="0" w:color="auto"/>
                        <w:left w:val="none" w:sz="0" w:space="0" w:color="auto"/>
                        <w:bottom w:val="none" w:sz="0" w:space="0" w:color="auto"/>
                        <w:right w:val="none" w:sz="0" w:space="0" w:color="auto"/>
                      </w:divBdr>
                    </w:div>
                  </w:divsChild>
                </w:div>
                <w:div w:id="304549720">
                  <w:marLeft w:val="0"/>
                  <w:marRight w:val="0"/>
                  <w:marTop w:val="0"/>
                  <w:marBottom w:val="0"/>
                  <w:divBdr>
                    <w:top w:val="none" w:sz="0" w:space="0" w:color="auto"/>
                    <w:left w:val="none" w:sz="0" w:space="0" w:color="auto"/>
                    <w:bottom w:val="none" w:sz="0" w:space="0" w:color="auto"/>
                    <w:right w:val="none" w:sz="0" w:space="0" w:color="auto"/>
                  </w:divBdr>
                  <w:divsChild>
                    <w:div w:id="1287472770">
                      <w:marLeft w:val="0"/>
                      <w:marRight w:val="0"/>
                      <w:marTop w:val="0"/>
                      <w:marBottom w:val="0"/>
                      <w:divBdr>
                        <w:top w:val="none" w:sz="0" w:space="0" w:color="auto"/>
                        <w:left w:val="none" w:sz="0" w:space="0" w:color="auto"/>
                        <w:bottom w:val="none" w:sz="0" w:space="0" w:color="auto"/>
                        <w:right w:val="none" w:sz="0" w:space="0" w:color="auto"/>
                      </w:divBdr>
                    </w:div>
                  </w:divsChild>
                </w:div>
                <w:div w:id="450982260">
                  <w:marLeft w:val="0"/>
                  <w:marRight w:val="0"/>
                  <w:marTop w:val="0"/>
                  <w:marBottom w:val="0"/>
                  <w:divBdr>
                    <w:top w:val="none" w:sz="0" w:space="0" w:color="auto"/>
                    <w:left w:val="none" w:sz="0" w:space="0" w:color="auto"/>
                    <w:bottom w:val="none" w:sz="0" w:space="0" w:color="auto"/>
                    <w:right w:val="none" w:sz="0" w:space="0" w:color="auto"/>
                  </w:divBdr>
                  <w:divsChild>
                    <w:div w:id="1361475366">
                      <w:marLeft w:val="0"/>
                      <w:marRight w:val="0"/>
                      <w:marTop w:val="0"/>
                      <w:marBottom w:val="0"/>
                      <w:divBdr>
                        <w:top w:val="none" w:sz="0" w:space="0" w:color="auto"/>
                        <w:left w:val="none" w:sz="0" w:space="0" w:color="auto"/>
                        <w:bottom w:val="none" w:sz="0" w:space="0" w:color="auto"/>
                        <w:right w:val="none" w:sz="0" w:space="0" w:color="auto"/>
                      </w:divBdr>
                    </w:div>
                  </w:divsChild>
                </w:div>
                <w:div w:id="510030019">
                  <w:marLeft w:val="0"/>
                  <w:marRight w:val="0"/>
                  <w:marTop w:val="0"/>
                  <w:marBottom w:val="0"/>
                  <w:divBdr>
                    <w:top w:val="none" w:sz="0" w:space="0" w:color="auto"/>
                    <w:left w:val="none" w:sz="0" w:space="0" w:color="auto"/>
                    <w:bottom w:val="none" w:sz="0" w:space="0" w:color="auto"/>
                    <w:right w:val="none" w:sz="0" w:space="0" w:color="auto"/>
                  </w:divBdr>
                  <w:divsChild>
                    <w:div w:id="1131168813">
                      <w:marLeft w:val="0"/>
                      <w:marRight w:val="0"/>
                      <w:marTop w:val="0"/>
                      <w:marBottom w:val="0"/>
                      <w:divBdr>
                        <w:top w:val="none" w:sz="0" w:space="0" w:color="auto"/>
                        <w:left w:val="none" w:sz="0" w:space="0" w:color="auto"/>
                        <w:bottom w:val="none" w:sz="0" w:space="0" w:color="auto"/>
                        <w:right w:val="none" w:sz="0" w:space="0" w:color="auto"/>
                      </w:divBdr>
                    </w:div>
                  </w:divsChild>
                </w:div>
                <w:div w:id="653611122">
                  <w:marLeft w:val="0"/>
                  <w:marRight w:val="0"/>
                  <w:marTop w:val="0"/>
                  <w:marBottom w:val="0"/>
                  <w:divBdr>
                    <w:top w:val="none" w:sz="0" w:space="0" w:color="auto"/>
                    <w:left w:val="none" w:sz="0" w:space="0" w:color="auto"/>
                    <w:bottom w:val="none" w:sz="0" w:space="0" w:color="auto"/>
                    <w:right w:val="none" w:sz="0" w:space="0" w:color="auto"/>
                  </w:divBdr>
                  <w:divsChild>
                    <w:div w:id="1128010954">
                      <w:marLeft w:val="0"/>
                      <w:marRight w:val="0"/>
                      <w:marTop w:val="0"/>
                      <w:marBottom w:val="0"/>
                      <w:divBdr>
                        <w:top w:val="none" w:sz="0" w:space="0" w:color="auto"/>
                        <w:left w:val="none" w:sz="0" w:space="0" w:color="auto"/>
                        <w:bottom w:val="none" w:sz="0" w:space="0" w:color="auto"/>
                        <w:right w:val="none" w:sz="0" w:space="0" w:color="auto"/>
                      </w:divBdr>
                    </w:div>
                  </w:divsChild>
                </w:div>
                <w:div w:id="726995984">
                  <w:marLeft w:val="0"/>
                  <w:marRight w:val="0"/>
                  <w:marTop w:val="0"/>
                  <w:marBottom w:val="0"/>
                  <w:divBdr>
                    <w:top w:val="none" w:sz="0" w:space="0" w:color="auto"/>
                    <w:left w:val="none" w:sz="0" w:space="0" w:color="auto"/>
                    <w:bottom w:val="none" w:sz="0" w:space="0" w:color="auto"/>
                    <w:right w:val="none" w:sz="0" w:space="0" w:color="auto"/>
                  </w:divBdr>
                  <w:divsChild>
                    <w:div w:id="526717204">
                      <w:marLeft w:val="0"/>
                      <w:marRight w:val="0"/>
                      <w:marTop w:val="0"/>
                      <w:marBottom w:val="0"/>
                      <w:divBdr>
                        <w:top w:val="none" w:sz="0" w:space="0" w:color="auto"/>
                        <w:left w:val="none" w:sz="0" w:space="0" w:color="auto"/>
                        <w:bottom w:val="none" w:sz="0" w:space="0" w:color="auto"/>
                        <w:right w:val="none" w:sz="0" w:space="0" w:color="auto"/>
                      </w:divBdr>
                    </w:div>
                  </w:divsChild>
                </w:div>
                <w:div w:id="886333349">
                  <w:marLeft w:val="0"/>
                  <w:marRight w:val="0"/>
                  <w:marTop w:val="0"/>
                  <w:marBottom w:val="0"/>
                  <w:divBdr>
                    <w:top w:val="none" w:sz="0" w:space="0" w:color="auto"/>
                    <w:left w:val="none" w:sz="0" w:space="0" w:color="auto"/>
                    <w:bottom w:val="none" w:sz="0" w:space="0" w:color="auto"/>
                    <w:right w:val="none" w:sz="0" w:space="0" w:color="auto"/>
                  </w:divBdr>
                  <w:divsChild>
                    <w:div w:id="1036126937">
                      <w:marLeft w:val="0"/>
                      <w:marRight w:val="0"/>
                      <w:marTop w:val="0"/>
                      <w:marBottom w:val="0"/>
                      <w:divBdr>
                        <w:top w:val="none" w:sz="0" w:space="0" w:color="auto"/>
                        <w:left w:val="none" w:sz="0" w:space="0" w:color="auto"/>
                        <w:bottom w:val="none" w:sz="0" w:space="0" w:color="auto"/>
                        <w:right w:val="none" w:sz="0" w:space="0" w:color="auto"/>
                      </w:divBdr>
                    </w:div>
                  </w:divsChild>
                </w:div>
                <w:div w:id="1029376143">
                  <w:marLeft w:val="0"/>
                  <w:marRight w:val="0"/>
                  <w:marTop w:val="0"/>
                  <w:marBottom w:val="0"/>
                  <w:divBdr>
                    <w:top w:val="none" w:sz="0" w:space="0" w:color="auto"/>
                    <w:left w:val="none" w:sz="0" w:space="0" w:color="auto"/>
                    <w:bottom w:val="none" w:sz="0" w:space="0" w:color="auto"/>
                    <w:right w:val="none" w:sz="0" w:space="0" w:color="auto"/>
                  </w:divBdr>
                  <w:divsChild>
                    <w:div w:id="652682808">
                      <w:marLeft w:val="0"/>
                      <w:marRight w:val="0"/>
                      <w:marTop w:val="0"/>
                      <w:marBottom w:val="0"/>
                      <w:divBdr>
                        <w:top w:val="none" w:sz="0" w:space="0" w:color="auto"/>
                        <w:left w:val="none" w:sz="0" w:space="0" w:color="auto"/>
                        <w:bottom w:val="none" w:sz="0" w:space="0" w:color="auto"/>
                        <w:right w:val="none" w:sz="0" w:space="0" w:color="auto"/>
                      </w:divBdr>
                    </w:div>
                  </w:divsChild>
                </w:div>
                <w:div w:id="1040323390">
                  <w:marLeft w:val="0"/>
                  <w:marRight w:val="0"/>
                  <w:marTop w:val="0"/>
                  <w:marBottom w:val="0"/>
                  <w:divBdr>
                    <w:top w:val="none" w:sz="0" w:space="0" w:color="auto"/>
                    <w:left w:val="none" w:sz="0" w:space="0" w:color="auto"/>
                    <w:bottom w:val="none" w:sz="0" w:space="0" w:color="auto"/>
                    <w:right w:val="none" w:sz="0" w:space="0" w:color="auto"/>
                  </w:divBdr>
                  <w:divsChild>
                    <w:div w:id="226569537">
                      <w:marLeft w:val="0"/>
                      <w:marRight w:val="0"/>
                      <w:marTop w:val="0"/>
                      <w:marBottom w:val="0"/>
                      <w:divBdr>
                        <w:top w:val="none" w:sz="0" w:space="0" w:color="auto"/>
                        <w:left w:val="none" w:sz="0" w:space="0" w:color="auto"/>
                        <w:bottom w:val="none" w:sz="0" w:space="0" w:color="auto"/>
                        <w:right w:val="none" w:sz="0" w:space="0" w:color="auto"/>
                      </w:divBdr>
                    </w:div>
                  </w:divsChild>
                </w:div>
                <w:div w:id="1191068273">
                  <w:marLeft w:val="0"/>
                  <w:marRight w:val="0"/>
                  <w:marTop w:val="0"/>
                  <w:marBottom w:val="0"/>
                  <w:divBdr>
                    <w:top w:val="none" w:sz="0" w:space="0" w:color="auto"/>
                    <w:left w:val="none" w:sz="0" w:space="0" w:color="auto"/>
                    <w:bottom w:val="none" w:sz="0" w:space="0" w:color="auto"/>
                    <w:right w:val="none" w:sz="0" w:space="0" w:color="auto"/>
                  </w:divBdr>
                  <w:divsChild>
                    <w:div w:id="577522265">
                      <w:marLeft w:val="0"/>
                      <w:marRight w:val="0"/>
                      <w:marTop w:val="0"/>
                      <w:marBottom w:val="0"/>
                      <w:divBdr>
                        <w:top w:val="none" w:sz="0" w:space="0" w:color="auto"/>
                        <w:left w:val="none" w:sz="0" w:space="0" w:color="auto"/>
                        <w:bottom w:val="none" w:sz="0" w:space="0" w:color="auto"/>
                        <w:right w:val="none" w:sz="0" w:space="0" w:color="auto"/>
                      </w:divBdr>
                    </w:div>
                  </w:divsChild>
                </w:div>
                <w:div w:id="1212308014">
                  <w:marLeft w:val="0"/>
                  <w:marRight w:val="0"/>
                  <w:marTop w:val="0"/>
                  <w:marBottom w:val="0"/>
                  <w:divBdr>
                    <w:top w:val="none" w:sz="0" w:space="0" w:color="auto"/>
                    <w:left w:val="none" w:sz="0" w:space="0" w:color="auto"/>
                    <w:bottom w:val="none" w:sz="0" w:space="0" w:color="auto"/>
                    <w:right w:val="none" w:sz="0" w:space="0" w:color="auto"/>
                  </w:divBdr>
                  <w:divsChild>
                    <w:div w:id="1493136104">
                      <w:marLeft w:val="0"/>
                      <w:marRight w:val="0"/>
                      <w:marTop w:val="0"/>
                      <w:marBottom w:val="0"/>
                      <w:divBdr>
                        <w:top w:val="none" w:sz="0" w:space="0" w:color="auto"/>
                        <w:left w:val="none" w:sz="0" w:space="0" w:color="auto"/>
                        <w:bottom w:val="none" w:sz="0" w:space="0" w:color="auto"/>
                        <w:right w:val="none" w:sz="0" w:space="0" w:color="auto"/>
                      </w:divBdr>
                    </w:div>
                  </w:divsChild>
                </w:div>
                <w:div w:id="1447238228">
                  <w:marLeft w:val="0"/>
                  <w:marRight w:val="0"/>
                  <w:marTop w:val="0"/>
                  <w:marBottom w:val="0"/>
                  <w:divBdr>
                    <w:top w:val="none" w:sz="0" w:space="0" w:color="auto"/>
                    <w:left w:val="none" w:sz="0" w:space="0" w:color="auto"/>
                    <w:bottom w:val="none" w:sz="0" w:space="0" w:color="auto"/>
                    <w:right w:val="none" w:sz="0" w:space="0" w:color="auto"/>
                  </w:divBdr>
                  <w:divsChild>
                    <w:div w:id="1446849865">
                      <w:marLeft w:val="0"/>
                      <w:marRight w:val="0"/>
                      <w:marTop w:val="0"/>
                      <w:marBottom w:val="0"/>
                      <w:divBdr>
                        <w:top w:val="none" w:sz="0" w:space="0" w:color="auto"/>
                        <w:left w:val="none" w:sz="0" w:space="0" w:color="auto"/>
                        <w:bottom w:val="none" w:sz="0" w:space="0" w:color="auto"/>
                        <w:right w:val="none" w:sz="0" w:space="0" w:color="auto"/>
                      </w:divBdr>
                    </w:div>
                  </w:divsChild>
                </w:div>
                <w:div w:id="2098860696">
                  <w:marLeft w:val="0"/>
                  <w:marRight w:val="0"/>
                  <w:marTop w:val="0"/>
                  <w:marBottom w:val="0"/>
                  <w:divBdr>
                    <w:top w:val="none" w:sz="0" w:space="0" w:color="auto"/>
                    <w:left w:val="none" w:sz="0" w:space="0" w:color="auto"/>
                    <w:bottom w:val="none" w:sz="0" w:space="0" w:color="auto"/>
                    <w:right w:val="none" w:sz="0" w:space="0" w:color="auto"/>
                  </w:divBdr>
                  <w:divsChild>
                    <w:div w:id="122487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346833">
      <w:bodyDiv w:val="1"/>
      <w:marLeft w:val="0"/>
      <w:marRight w:val="0"/>
      <w:marTop w:val="0"/>
      <w:marBottom w:val="0"/>
      <w:divBdr>
        <w:top w:val="none" w:sz="0" w:space="0" w:color="auto"/>
        <w:left w:val="none" w:sz="0" w:space="0" w:color="auto"/>
        <w:bottom w:val="none" w:sz="0" w:space="0" w:color="auto"/>
        <w:right w:val="none" w:sz="0" w:space="0" w:color="auto"/>
      </w:divBdr>
      <w:divsChild>
        <w:div w:id="9062997">
          <w:marLeft w:val="0"/>
          <w:marRight w:val="0"/>
          <w:marTop w:val="0"/>
          <w:marBottom w:val="0"/>
          <w:divBdr>
            <w:top w:val="none" w:sz="0" w:space="0" w:color="auto"/>
            <w:left w:val="none" w:sz="0" w:space="0" w:color="auto"/>
            <w:bottom w:val="none" w:sz="0" w:space="0" w:color="auto"/>
            <w:right w:val="none" w:sz="0" w:space="0" w:color="auto"/>
          </w:divBdr>
        </w:div>
        <w:div w:id="658458075">
          <w:marLeft w:val="0"/>
          <w:marRight w:val="0"/>
          <w:marTop w:val="0"/>
          <w:marBottom w:val="0"/>
          <w:divBdr>
            <w:top w:val="none" w:sz="0" w:space="0" w:color="auto"/>
            <w:left w:val="none" w:sz="0" w:space="0" w:color="auto"/>
            <w:bottom w:val="none" w:sz="0" w:space="0" w:color="auto"/>
            <w:right w:val="none" w:sz="0" w:space="0" w:color="auto"/>
          </w:divBdr>
        </w:div>
        <w:div w:id="1382509942">
          <w:marLeft w:val="0"/>
          <w:marRight w:val="0"/>
          <w:marTop w:val="0"/>
          <w:marBottom w:val="0"/>
          <w:divBdr>
            <w:top w:val="none" w:sz="0" w:space="0" w:color="auto"/>
            <w:left w:val="none" w:sz="0" w:space="0" w:color="auto"/>
            <w:bottom w:val="none" w:sz="0" w:space="0" w:color="auto"/>
            <w:right w:val="none" w:sz="0" w:space="0" w:color="auto"/>
          </w:divBdr>
        </w:div>
        <w:div w:id="1894345969">
          <w:marLeft w:val="0"/>
          <w:marRight w:val="0"/>
          <w:marTop w:val="0"/>
          <w:marBottom w:val="0"/>
          <w:divBdr>
            <w:top w:val="none" w:sz="0" w:space="0" w:color="auto"/>
            <w:left w:val="none" w:sz="0" w:space="0" w:color="auto"/>
            <w:bottom w:val="none" w:sz="0" w:space="0" w:color="auto"/>
            <w:right w:val="none" w:sz="0" w:space="0" w:color="auto"/>
          </w:divBdr>
        </w:div>
        <w:div w:id="2028484429">
          <w:marLeft w:val="0"/>
          <w:marRight w:val="0"/>
          <w:marTop w:val="0"/>
          <w:marBottom w:val="0"/>
          <w:divBdr>
            <w:top w:val="none" w:sz="0" w:space="0" w:color="auto"/>
            <w:left w:val="none" w:sz="0" w:space="0" w:color="auto"/>
            <w:bottom w:val="none" w:sz="0" w:space="0" w:color="auto"/>
            <w:right w:val="none" w:sz="0" w:space="0" w:color="auto"/>
          </w:divBdr>
        </w:div>
      </w:divsChild>
    </w:div>
    <w:div w:id="1193763311">
      <w:bodyDiv w:val="1"/>
      <w:marLeft w:val="0"/>
      <w:marRight w:val="0"/>
      <w:marTop w:val="0"/>
      <w:marBottom w:val="0"/>
      <w:divBdr>
        <w:top w:val="none" w:sz="0" w:space="0" w:color="auto"/>
        <w:left w:val="none" w:sz="0" w:space="0" w:color="auto"/>
        <w:bottom w:val="none" w:sz="0" w:space="0" w:color="auto"/>
        <w:right w:val="none" w:sz="0" w:space="0" w:color="auto"/>
      </w:divBdr>
    </w:div>
    <w:div w:id="1251157547">
      <w:bodyDiv w:val="1"/>
      <w:marLeft w:val="0"/>
      <w:marRight w:val="0"/>
      <w:marTop w:val="0"/>
      <w:marBottom w:val="0"/>
      <w:divBdr>
        <w:top w:val="none" w:sz="0" w:space="0" w:color="auto"/>
        <w:left w:val="none" w:sz="0" w:space="0" w:color="auto"/>
        <w:bottom w:val="none" w:sz="0" w:space="0" w:color="auto"/>
        <w:right w:val="none" w:sz="0" w:space="0" w:color="auto"/>
      </w:divBdr>
      <w:divsChild>
        <w:div w:id="1804495541">
          <w:marLeft w:val="0"/>
          <w:marRight w:val="0"/>
          <w:marTop w:val="0"/>
          <w:marBottom w:val="0"/>
          <w:divBdr>
            <w:top w:val="none" w:sz="0" w:space="0" w:color="auto"/>
            <w:left w:val="none" w:sz="0" w:space="0" w:color="auto"/>
            <w:bottom w:val="none" w:sz="0" w:space="0" w:color="auto"/>
            <w:right w:val="none" w:sz="0" w:space="0" w:color="auto"/>
          </w:divBdr>
          <w:divsChild>
            <w:div w:id="1244493034">
              <w:marLeft w:val="0"/>
              <w:marRight w:val="0"/>
              <w:marTop w:val="0"/>
              <w:marBottom w:val="0"/>
              <w:divBdr>
                <w:top w:val="none" w:sz="0" w:space="0" w:color="auto"/>
                <w:left w:val="none" w:sz="0" w:space="0" w:color="auto"/>
                <w:bottom w:val="none" w:sz="0" w:space="0" w:color="auto"/>
                <w:right w:val="none" w:sz="0" w:space="0" w:color="auto"/>
              </w:divBdr>
              <w:divsChild>
                <w:div w:id="1642075676">
                  <w:marLeft w:val="0"/>
                  <w:marRight w:val="0"/>
                  <w:marTop w:val="0"/>
                  <w:marBottom w:val="0"/>
                  <w:divBdr>
                    <w:top w:val="none" w:sz="0" w:space="0" w:color="auto"/>
                    <w:left w:val="none" w:sz="0" w:space="0" w:color="auto"/>
                    <w:bottom w:val="none" w:sz="0" w:space="0" w:color="auto"/>
                    <w:right w:val="none" w:sz="0" w:space="0" w:color="auto"/>
                  </w:divBdr>
                  <w:divsChild>
                    <w:div w:id="18913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88639">
      <w:bodyDiv w:val="1"/>
      <w:marLeft w:val="0"/>
      <w:marRight w:val="0"/>
      <w:marTop w:val="0"/>
      <w:marBottom w:val="0"/>
      <w:divBdr>
        <w:top w:val="none" w:sz="0" w:space="0" w:color="auto"/>
        <w:left w:val="none" w:sz="0" w:space="0" w:color="auto"/>
        <w:bottom w:val="none" w:sz="0" w:space="0" w:color="auto"/>
        <w:right w:val="none" w:sz="0" w:space="0" w:color="auto"/>
      </w:divBdr>
    </w:div>
    <w:div w:id="1274703849">
      <w:bodyDiv w:val="1"/>
      <w:marLeft w:val="0"/>
      <w:marRight w:val="0"/>
      <w:marTop w:val="0"/>
      <w:marBottom w:val="0"/>
      <w:divBdr>
        <w:top w:val="none" w:sz="0" w:space="0" w:color="auto"/>
        <w:left w:val="none" w:sz="0" w:space="0" w:color="auto"/>
        <w:bottom w:val="none" w:sz="0" w:space="0" w:color="auto"/>
        <w:right w:val="none" w:sz="0" w:space="0" w:color="auto"/>
      </w:divBdr>
      <w:divsChild>
        <w:div w:id="525295454">
          <w:marLeft w:val="0"/>
          <w:marRight w:val="0"/>
          <w:marTop w:val="0"/>
          <w:marBottom w:val="0"/>
          <w:divBdr>
            <w:top w:val="none" w:sz="0" w:space="0" w:color="auto"/>
            <w:left w:val="none" w:sz="0" w:space="0" w:color="auto"/>
            <w:bottom w:val="none" w:sz="0" w:space="0" w:color="auto"/>
            <w:right w:val="none" w:sz="0" w:space="0" w:color="auto"/>
          </w:divBdr>
          <w:divsChild>
            <w:div w:id="465585114">
              <w:marLeft w:val="0"/>
              <w:marRight w:val="0"/>
              <w:marTop w:val="0"/>
              <w:marBottom w:val="0"/>
              <w:divBdr>
                <w:top w:val="none" w:sz="0" w:space="0" w:color="auto"/>
                <w:left w:val="none" w:sz="0" w:space="0" w:color="auto"/>
                <w:bottom w:val="none" w:sz="0" w:space="0" w:color="auto"/>
                <w:right w:val="none" w:sz="0" w:space="0" w:color="auto"/>
              </w:divBdr>
              <w:divsChild>
                <w:div w:id="1641613150">
                  <w:marLeft w:val="0"/>
                  <w:marRight w:val="0"/>
                  <w:marTop w:val="0"/>
                  <w:marBottom w:val="0"/>
                  <w:divBdr>
                    <w:top w:val="none" w:sz="0" w:space="0" w:color="auto"/>
                    <w:left w:val="none" w:sz="0" w:space="0" w:color="auto"/>
                    <w:bottom w:val="none" w:sz="0" w:space="0" w:color="auto"/>
                    <w:right w:val="none" w:sz="0" w:space="0" w:color="auto"/>
                  </w:divBdr>
                  <w:divsChild>
                    <w:div w:id="144172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404209">
      <w:bodyDiv w:val="1"/>
      <w:marLeft w:val="0"/>
      <w:marRight w:val="0"/>
      <w:marTop w:val="0"/>
      <w:marBottom w:val="0"/>
      <w:divBdr>
        <w:top w:val="none" w:sz="0" w:space="0" w:color="auto"/>
        <w:left w:val="none" w:sz="0" w:space="0" w:color="auto"/>
        <w:bottom w:val="none" w:sz="0" w:space="0" w:color="auto"/>
        <w:right w:val="none" w:sz="0" w:space="0" w:color="auto"/>
      </w:divBdr>
    </w:div>
    <w:div w:id="1313758776">
      <w:bodyDiv w:val="1"/>
      <w:marLeft w:val="0"/>
      <w:marRight w:val="0"/>
      <w:marTop w:val="0"/>
      <w:marBottom w:val="0"/>
      <w:divBdr>
        <w:top w:val="none" w:sz="0" w:space="0" w:color="auto"/>
        <w:left w:val="none" w:sz="0" w:space="0" w:color="auto"/>
        <w:bottom w:val="none" w:sz="0" w:space="0" w:color="auto"/>
        <w:right w:val="none" w:sz="0" w:space="0" w:color="auto"/>
      </w:divBdr>
    </w:div>
    <w:div w:id="1325009772">
      <w:bodyDiv w:val="1"/>
      <w:marLeft w:val="0"/>
      <w:marRight w:val="0"/>
      <w:marTop w:val="0"/>
      <w:marBottom w:val="0"/>
      <w:divBdr>
        <w:top w:val="none" w:sz="0" w:space="0" w:color="auto"/>
        <w:left w:val="none" w:sz="0" w:space="0" w:color="auto"/>
        <w:bottom w:val="none" w:sz="0" w:space="0" w:color="auto"/>
        <w:right w:val="none" w:sz="0" w:space="0" w:color="auto"/>
      </w:divBdr>
    </w:div>
    <w:div w:id="1327317251">
      <w:bodyDiv w:val="1"/>
      <w:marLeft w:val="0"/>
      <w:marRight w:val="0"/>
      <w:marTop w:val="0"/>
      <w:marBottom w:val="0"/>
      <w:divBdr>
        <w:top w:val="none" w:sz="0" w:space="0" w:color="auto"/>
        <w:left w:val="none" w:sz="0" w:space="0" w:color="auto"/>
        <w:bottom w:val="none" w:sz="0" w:space="0" w:color="auto"/>
        <w:right w:val="none" w:sz="0" w:space="0" w:color="auto"/>
      </w:divBdr>
    </w:div>
    <w:div w:id="1327979117">
      <w:bodyDiv w:val="1"/>
      <w:marLeft w:val="0"/>
      <w:marRight w:val="0"/>
      <w:marTop w:val="0"/>
      <w:marBottom w:val="0"/>
      <w:divBdr>
        <w:top w:val="none" w:sz="0" w:space="0" w:color="auto"/>
        <w:left w:val="none" w:sz="0" w:space="0" w:color="auto"/>
        <w:bottom w:val="none" w:sz="0" w:space="0" w:color="auto"/>
        <w:right w:val="none" w:sz="0" w:space="0" w:color="auto"/>
      </w:divBdr>
    </w:div>
    <w:div w:id="1348403300">
      <w:bodyDiv w:val="1"/>
      <w:marLeft w:val="0"/>
      <w:marRight w:val="0"/>
      <w:marTop w:val="0"/>
      <w:marBottom w:val="0"/>
      <w:divBdr>
        <w:top w:val="none" w:sz="0" w:space="0" w:color="auto"/>
        <w:left w:val="none" w:sz="0" w:space="0" w:color="auto"/>
        <w:bottom w:val="none" w:sz="0" w:space="0" w:color="auto"/>
        <w:right w:val="none" w:sz="0" w:space="0" w:color="auto"/>
      </w:divBdr>
      <w:divsChild>
        <w:div w:id="509685228">
          <w:marLeft w:val="0"/>
          <w:marRight w:val="0"/>
          <w:marTop w:val="0"/>
          <w:marBottom w:val="0"/>
          <w:divBdr>
            <w:top w:val="none" w:sz="0" w:space="0" w:color="auto"/>
            <w:left w:val="none" w:sz="0" w:space="0" w:color="auto"/>
            <w:bottom w:val="none" w:sz="0" w:space="0" w:color="auto"/>
            <w:right w:val="none" w:sz="0" w:space="0" w:color="auto"/>
          </w:divBdr>
          <w:divsChild>
            <w:div w:id="355038821">
              <w:marLeft w:val="0"/>
              <w:marRight w:val="0"/>
              <w:marTop w:val="0"/>
              <w:marBottom w:val="0"/>
              <w:divBdr>
                <w:top w:val="none" w:sz="0" w:space="0" w:color="auto"/>
                <w:left w:val="none" w:sz="0" w:space="0" w:color="auto"/>
                <w:bottom w:val="none" w:sz="0" w:space="0" w:color="auto"/>
                <w:right w:val="none" w:sz="0" w:space="0" w:color="auto"/>
              </w:divBdr>
              <w:divsChild>
                <w:div w:id="4168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
    <w:div w:id="1382899908">
      <w:bodyDiv w:val="1"/>
      <w:marLeft w:val="0"/>
      <w:marRight w:val="0"/>
      <w:marTop w:val="0"/>
      <w:marBottom w:val="0"/>
      <w:divBdr>
        <w:top w:val="none" w:sz="0" w:space="0" w:color="auto"/>
        <w:left w:val="none" w:sz="0" w:space="0" w:color="auto"/>
        <w:bottom w:val="none" w:sz="0" w:space="0" w:color="auto"/>
        <w:right w:val="none" w:sz="0" w:space="0" w:color="auto"/>
      </w:divBdr>
    </w:div>
    <w:div w:id="1383478557">
      <w:bodyDiv w:val="1"/>
      <w:marLeft w:val="0"/>
      <w:marRight w:val="0"/>
      <w:marTop w:val="0"/>
      <w:marBottom w:val="0"/>
      <w:divBdr>
        <w:top w:val="none" w:sz="0" w:space="0" w:color="auto"/>
        <w:left w:val="none" w:sz="0" w:space="0" w:color="auto"/>
        <w:bottom w:val="none" w:sz="0" w:space="0" w:color="auto"/>
        <w:right w:val="none" w:sz="0" w:space="0" w:color="auto"/>
      </w:divBdr>
    </w:div>
    <w:div w:id="1383602585">
      <w:bodyDiv w:val="1"/>
      <w:marLeft w:val="0"/>
      <w:marRight w:val="0"/>
      <w:marTop w:val="0"/>
      <w:marBottom w:val="0"/>
      <w:divBdr>
        <w:top w:val="none" w:sz="0" w:space="0" w:color="auto"/>
        <w:left w:val="none" w:sz="0" w:space="0" w:color="auto"/>
        <w:bottom w:val="none" w:sz="0" w:space="0" w:color="auto"/>
        <w:right w:val="none" w:sz="0" w:space="0" w:color="auto"/>
      </w:divBdr>
    </w:div>
    <w:div w:id="1385057093">
      <w:bodyDiv w:val="1"/>
      <w:marLeft w:val="0"/>
      <w:marRight w:val="0"/>
      <w:marTop w:val="0"/>
      <w:marBottom w:val="0"/>
      <w:divBdr>
        <w:top w:val="none" w:sz="0" w:space="0" w:color="auto"/>
        <w:left w:val="none" w:sz="0" w:space="0" w:color="auto"/>
        <w:bottom w:val="none" w:sz="0" w:space="0" w:color="auto"/>
        <w:right w:val="none" w:sz="0" w:space="0" w:color="auto"/>
      </w:divBdr>
    </w:div>
    <w:div w:id="1387147556">
      <w:bodyDiv w:val="1"/>
      <w:marLeft w:val="0"/>
      <w:marRight w:val="0"/>
      <w:marTop w:val="0"/>
      <w:marBottom w:val="0"/>
      <w:divBdr>
        <w:top w:val="none" w:sz="0" w:space="0" w:color="auto"/>
        <w:left w:val="none" w:sz="0" w:space="0" w:color="auto"/>
        <w:bottom w:val="none" w:sz="0" w:space="0" w:color="auto"/>
        <w:right w:val="none" w:sz="0" w:space="0" w:color="auto"/>
      </w:divBdr>
      <w:divsChild>
        <w:div w:id="1877500313">
          <w:marLeft w:val="0"/>
          <w:marRight w:val="0"/>
          <w:marTop w:val="0"/>
          <w:marBottom w:val="0"/>
          <w:divBdr>
            <w:top w:val="none" w:sz="0" w:space="0" w:color="auto"/>
            <w:left w:val="none" w:sz="0" w:space="0" w:color="auto"/>
            <w:bottom w:val="none" w:sz="0" w:space="0" w:color="auto"/>
            <w:right w:val="none" w:sz="0" w:space="0" w:color="auto"/>
          </w:divBdr>
          <w:divsChild>
            <w:div w:id="1834643383">
              <w:marLeft w:val="0"/>
              <w:marRight w:val="0"/>
              <w:marTop w:val="0"/>
              <w:marBottom w:val="0"/>
              <w:divBdr>
                <w:top w:val="none" w:sz="0" w:space="0" w:color="auto"/>
                <w:left w:val="none" w:sz="0" w:space="0" w:color="auto"/>
                <w:bottom w:val="none" w:sz="0" w:space="0" w:color="auto"/>
                <w:right w:val="none" w:sz="0" w:space="0" w:color="auto"/>
              </w:divBdr>
              <w:divsChild>
                <w:div w:id="1563710109">
                  <w:marLeft w:val="0"/>
                  <w:marRight w:val="0"/>
                  <w:marTop w:val="0"/>
                  <w:marBottom w:val="0"/>
                  <w:divBdr>
                    <w:top w:val="none" w:sz="0" w:space="0" w:color="auto"/>
                    <w:left w:val="none" w:sz="0" w:space="0" w:color="auto"/>
                    <w:bottom w:val="none" w:sz="0" w:space="0" w:color="auto"/>
                    <w:right w:val="none" w:sz="0" w:space="0" w:color="auto"/>
                  </w:divBdr>
                  <w:divsChild>
                    <w:div w:id="207088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397274">
      <w:bodyDiv w:val="1"/>
      <w:marLeft w:val="0"/>
      <w:marRight w:val="0"/>
      <w:marTop w:val="0"/>
      <w:marBottom w:val="0"/>
      <w:divBdr>
        <w:top w:val="none" w:sz="0" w:space="0" w:color="auto"/>
        <w:left w:val="none" w:sz="0" w:space="0" w:color="auto"/>
        <w:bottom w:val="none" w:sz="0" w:space="0" w:color="auto"/>
        <w:right w:val="none" w:sz="0" w:space="0" w:color="auto"/>
      </w:divBdr>
      <w:divsChild>
        <w:div w:id="1091661026">
          <w:marLeft w:val="0"/>
          <w:marRight w:val="0"/>
          <w:marTop w:val="0"/>
          <w:marBottom w:val="0"/>
          <w:divBdr>
            <w:top w:val="none" w:sz="0" w:space="0" w:color="auto"/>
            <w:left w:val="none" w:sz="0" w:space="0" w:color="auto"/>
            <w:bottom w:val="none" w:sz="0" w:space="0" w:color="auto"/>
            <w:right w:val="none" w:sz="0" w:space="0" w:color="auto"/>
          </w:divBdr>
          <w:divsChild>
            <w:div w:id="1115751466">
              <w:marLeft w:val="0"/>
              <w:marRight w:val="0"/>
              <w:marTop w:val="0"/>
              <w:marBottom w:val="0"/>
              <w:divBdr>
                <w:top w:val="none" w:sz="0" w:space="0" w:color="auto"/>
                <w:left w:val="none" w:sz="0" w:space="0" w:color="auto"/>
                <w:bottom w:val="none" w:sz="0" w:space="0" w:color="auto"/>
                <w:right w:val="none" w:sz="0" w:space="0" w:color="auto"/>
              </w:divBdr>
              <w:divsChild>
                <w:div w:id="1912041625">
                  <w:marLeft w:val="0"/>
                  <w:marRight w:val="0"/>
                  <w:marTop w:val="0"/>
                  <w:marBottom w:val="0"/>
                  <w:divBdr>
                    <w:top w:val="none" w:sz="0" w:space="0" w:color="auto"/>
                    <w:left w:val="none" w:sz="0" w:space="0" w:color="auto"/>
                    <w:bottom w:val="none" w:sz="0" w:space="0" w:color="auto"/>
                    <w:right w:val="none" w:sz="0" w:space="0" w:color="auto"/>
                  </w:divBdr>
                  <w:divsChild>
                    <w:div w:id="190004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348977">
      <w:bodyDiv w:val="1"/>
      <w:marLeft w:val="0"/>
      <w:marRight w:val="0"/>
      <w:marTop w:val="0"/>
      <w:marBottom w:val="0"/>
      <w:divBdr>
        <w:top w:val="none" w:sz="0" w:space="0" w:color="auto"/>
        <w:left w:val="none" w:sz="0" w:space="0" w:color="auto"/>
        <w:bottom w:val="none" w:sz="0" w:space="0" w:color="auto"/>
        <w:right w:val="none" w:sz="0" w:space="0" w:color="auto"/>
      </w:divBdr>
    </w:div>
    <w:div w:id="1451586185">
      <w:bodyDiv w:val="1"/>
      <w:marLeft w:val="0"/>
      <w:marRight w:val="0"/>
      <w:marTop w:val="0"/>
      <w:marBottom w:val="0"/>
      <w:divBdr>
        <w:top w:val="none" w:sz="0" w:space="0" w:color="auto"/>
        <w:left w:val="none" w:sz="0" w:space="0" w:color="auto"/>
        <w:bottom w:val="none" w:sz="0" w:space="0" w:color="auto"/>
        <w:right w:val="none" w:sz="0" w:space="0" w:color="auto"/>
      </w:divBdr>
    </w:div>
    <w:div w:id="1451974345">
      <w:bodyDiv w:val="1"/>
      <w:marLeft w:val="0"/>
      <w:marRight w:val="0"/>
      <w:marTop w:val="0"/>
      <w:marBottom w:val="0"/>
      <w:divBdr>
        <w:top w:val="none" w:sz="0" w:space="0" w:color="auto"/>
        <w:left w:val="none" w:sz="0" w:space="0" w:color="auto"/>
        <w:bottom w:val="none" w:sz="0" w:space="0" w:color="auto"/>
        <w:right w:val="none" w:sz="0" w:space="0" w:color="auto"/>
      </w:divBdr>
    </w:div>
    <w:div w:id="1457337575">
      <w:bodyDiv w:val="1"/>
      <w:marLeft w:val="0"/>
      <w:marRight w:val="0"/>
      <w:marTop w:val="0"/>
      <w:marBottom w:val="0"/>
      <w:divBdr>
        <w:top w:val="none" w:sz="0" w:space="0" w:color="auto"/>
        <w:left w:val="none" w:sz="0" w:space="0" w:color="auto"/>
        <w:bottom w:val="none" w:sz="0" w:space="0" w:color="auto"/>
        <w:right w:val="none" w:sz="0" w:space="0" w:color="auto"/>
      </w:divBdr>
    </w:div>
    <w:div w:id="1462116794">
      <w:bodyDiv w:val="1"/>
      <w:marLeft w:val="0"/>
      <w:marRight w:val="0"/>
      <w:marTop w:val="0"/>
      <w:marBottom w:val="0"/>
      <w:divBdr>
        <w:top w:val="none" w:sz="0" w:space="0" w:color="auto"/>
        <w:left w:val="none" w:sz="0" w:space="0" w:color="auto"/>
        <w:bottom w:val="none" w:sz="0" w:space="0" w:color="auto"/>
        <w:right w:val="none" w:sz="0" w:space="0" w:color="auto"/>
      </w:divBdr>
    </w:div>
    <w:div w:id="1479299059">
      <w:bodyDiv w:val="1"/>
      <w:marLeft w:val="0"/>
      <w:marRight w:val="0"/>
      <w:marTop w:val="0"/>
      <w:marBottom w:val="0"/>
      <w:divBdr>
        <w:top w:val="none" w:sz="0" w:space="0" w:color="auto"/>
        <w:left w:val="none" w:sz="0" w:space="0" w:color="auto"/>
        <w:bottom w:val="none" w:sz="0" w:space="0" w:color="auto"/>
        <w:right w:val="none" w:sz="0" w:space="0" w:color="auto"/>
      </w:divBdr>
    </w:div>
    <w:div w:id="1485857553">
      <w:bodyDiv w:val="1"/>
      <w:marLeft w:val="0"/>
      <w:marRight w:val="0"/>
      <w:marTop w:val="0"/>
      <w:marBottom w:val="0"/>
      <w:divBdr>
        <w:top w:val="none" w:sz="0" w:space="0" w:color="auto"/>
        <w:left w:val="none" w:sz="0" w:space="0" w:color="auto"/>
        <w:bottom w:val="none" w:sz="0" w:space="0" w:color="auto"/>
        <w:right w:val="none" w:sz="0" w:space="0" w:color="auto"/>
      </w:divBdr>
    </w:div>
    <w:div w:id="1504777499">
      <w:bodyDiv w:val="1"/>
      <w:marLeft w:val="0"/>
      <w:marRight w:val="0"/>
      <w:marTop w:val="0"/>
      <w:marBottom w:val="0"/>
      <w:divBdr>
        <w:top w:val="none" w:sz="0" w:space="0" w:color="auto"/>
        <w:left w:val="none" w:sz="0" w:space="0" w:color="auto"/>
        <w:bottom w:val="none" w:sz="0" w:space="0" w:color="auto"/>
        <w:right w:val="none" w:sz="0" w:space="0" w:color="auto"/>
      </w:divBdr>
    </w:div>
    <w:div w:id="1519730195">
      <w:bodyDiv w:val="1"/>
      <w:marLeft w:val="0"/>
      <w:marRight w:val="0"/>
      <w:marTop w:val="0"/>
      <w:marBottom w:val="0"/>
      <w:divBdr>
        <w:top w:val="none" w:sz="0" w:space="0" w:color="auto"/>
        <w:left w:val="none" w:sz="0" w:space="0" w:color="auto"/>
        <w:bottom w:val="none" w:sz="0" w:space="0" w:color="auto"/>
        <w:right w:val="none" w:sz="0" w:space="0" w:color="auto"/>
      </w:divBdr>
    </w:div>
    <w:div w:id="1551265734">
      <w:bodyDiv w:val="1"/>
      <w:marLeft w:val="0"/>
      <w:marRight w:val="0"/>
      <w:marTop w:val="0"/>
      <w:marBottom w:val="0"/>
      <w:divBdr>
        <w:top w:val="none" w:sz="0" w:space="0" w:color="auto"/>
        <w:left w:val="none" w:sz="0" w:space="0" w:color="auto"/>
        <w:bottom w:val="none" w:sz="0" w:space="0" w:color="auto"/>
        <w:right w:val="none" w:sz="0" w:space="0" w:color="auto"/>
      </w:divBdr>
      <w:divsChild>
        <w:div w:id="4015315">
          <w:marLeft w:val="0"/>
          <w:marRight w:val="0"/>
          <w:marTop w:val="0"/>
          <w:marBottom w:val="0"/>
          <w:divBdr>
            <w:top w:val="none" w:sz="0" w:space="0" w:color="auto"/>
            <w:left w:val="none" w:sz="0" w:space="0" w:color="auto"/>
            <w:bottom w:val="none" w:sz="0" w:space="0" w:color="auto"/>
            <w:right w:val="none" w:sz="0" w:space="0" w:color="auto"/>
          </w:divBdr>
          <w:divsChild>
            <w:div w:id="425342563">
              <w:marLeft w:val="0"/>
              <w:marRight w:val="0"/>
              <w:marTop w:val="0"/>
              <w:marBottom w:val="0"/>
              <w:divBdr>
                <w:top w:val="none" w:sz="0" w:space="0" w:color="auto"/>
                <w:left w:val="none" w:sz="0" w:space="0" w:color="auto"/>
                <w:bottom w:val="none" w:sz="0" w:space="0" w:color="auto"/>
                <w:right w:val="none" w:sz="0" w:space="0" w:color="auto"/>
              </w:divBdr>
              <w:divsChild>
                <w:div w:id="196234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309030">
      <w:bodyDiv w:val="1"/>
      <w:marLeft w:val="0"/>
      <w:marRight w:val="0"/>
      <w:marTop w:val="0"/>
      <w:marBottom w:val="0"/>
      <w:divBdr>
        <w:top w:val="none" w:sz="0" w:space="0" w:color="auto"/>
        <w:left w:val="none" w:sz="0" w:space="0" w:color="auto"/>
        <w:bottom w:val="none" w:sz="0" w:space="0" w:color="auto"/>
        <w:right w:val="none" w:sz="0" w:space="0" w:color="auto"/>
      </w:divBdr>
      <w:divsChild>
        <w:div w:id="1324622923">
          <w:marLeft w:val="0"/>
          <w:marRight w:val="0"/>
          <w:marTop w:val="0"/>
          <w:marBottom w:val="0"/>
          <w:divBdr>
            <w:top w:val="none" w:sz="0" w:space="0" w:color="auto"/>
            <w:left w:val="none" w:sz="0" w:space="0" w:color="auto"/>
            <w:bottom w:val="none" w:sz="0" w:space="0" w:color="auto"/>
            <w:right w:val="none" w:sz="0" w:space="0" w:color="auto"/>
          </w:divBdr>
          <w:divsChild>
            <w:div w:id="1434589461">
              <w:marLeft w:val="0"/>
              <w:marRight w:val="0"/>
              <w:marTop w:val="0"/>
              <w:marBottom w:val="0"/>
              <w:divBdr>
                <w:top w:val="none" w:sz="0" w:space="0" w:color="auto"/>
                <w:left w:val="none" w:sz="0" w:space="0" w:color="auto"/>
                <w:bottom w:val="none" w:sz="0" w:space="0" w:color="auto"/>
                <w:right w:val="none" w:sz="0" w:space="0" w:color="auto"/>
              </w:divBdr>
              <w:divsChild>
                <w:div w:id="143412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03181">
      <w:bodyDiv w:val="1"/>
      <w:marLeft w:val="0"/>
      <w:marRight w:val="0"/>
      <w:marTop w:val="0"/>
      <w:marBottom w:val="0"/>
      <w:divBdr>
        <w:top w:val="none" w:sz="0" w:space="0" w:color="auto"/>
        <w:left w:val="none" w:sz="0" w:space="0" w:color="auto"/>
        <w:bottom w:val="none" w:sz="0" w:space="0" w:color="auto"/>
        <w:right w:val="none" w:sz="0" w:space="0" w:color="auto"/>
      </w:divBdr>
    </w:div>
    <w:div w:id="1582446225">
      <w:bodyDiv w:val="1"/>
      <w:marLeft w:val="0"/>
      <w:marRight w:val="0"/>
      <w:marTop w:val="0"/>
      <w:marBottom w:val="0"/>
      <w:divBdr>
        <w:top w:val="none" w:sz="0" w:space="0" w:color="auto"/>
        <w:left w:val="none" w:sz="0" w:space="0" w:color="auto"/>
        <w:bottom w:val="none" w:sz="0" w:space="0" w:color="auto"/>
        <w:right w:val="none" w:sz="0" w:space="0" w:color="auto"/>
      </w:divBdr>
    </w:div>
    <w:div w:id="1588734306">
      <w:bodyDiv w:val="1"/>
      <w:marLeft w:val="0"/>
      <w:marRight w:val="0"/>
      <w:marTop w:val="0"/>
      <w:marBottom w:val="0"/>
      <w:divBdr>
        <w:top w:val="none" w:sz="0" w:space="0" w:color="auto"/>
        <w:left w:val="none" w:sz="0" w:space="0" w:color="auto"/>
        <w:bottom w:val="none" w:sz="0" w:space="0" w:color="auto"/>
        <w:right w:val="none" w:sz="0" w:space="0" w:color="auto"/>
      </w:divBdr>
      <w:divsChild>
        <w:div w:id="1128355285">
          <w:marLeft w:val="0"/>
          <w:marRight w:val="0"/>
          <w:marTop w:val="0"/>
          <w:marBottom w:val="0"/>
          <w:divBdr>
            <w:top w:val="none" w:sz="0" w:space="0" w:color="auto"/>
            <w:left w:val="none" w:sz="0" w:space="0" w:color="auto"/>
            <w:bottom w:val="none" w:sz="0" w:space="0" w:color="auto"/>
            <w:right w:val="none" w:sz="0" w:space="0" w:color="auto"/>
          </w:divBdr>
          <w:divsChild>
            <w:div w:id="474176837">
              <w:marLeft w:val="0"/>
              <w:marRight w:val="0"/>
              <w:marTop w:val="0"/>
              <w:marBottom w:val="0"/>
              <w:divBdr>
                <w:top w:val="none" w:sz="0" w:space="0" w:color="auto"/>
                <w:left w:val="none" w:sz="0" w:space="0" w:color="auto"/>
                <w:bottom w:val="none" w:sz="0" w:space="0" w:color="auto"/>
                <w:right w:val="none" w:sz="0" w:space="0" w:color="auto"/>
              </w:divBdr>
              <w:divsChild>
                <w:div w:id="2068675093">
                  <w:marLeft w:val="0"/>
                  <w:marRight w:val="0"/>
                  <w:marTop w:val="0"/>
                  <w:marBottom w:val="0"/>
                  <w:divBdr>
                    <w:top w:val="none" w:sz="0" w:space="0" w:color="auto"/>
                    <w:left w:val="none" w:sz="0" w:space="0" w:color="auto"/>
                    <w:bottom w:val="none" w:sz="0" w:space="0" w:color="auto"/>
                    <w:right w:val="none" w:sz="0" w:space="0" w:color="auto"/>
                  </w:divBdr>
                  <w:divsChild>
                    <w:div w:id="57458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079304">
      <w:bodyDiv w:val="1"/>
      <w:marLeft w:val="0"/>
      <w:marRight w:val="0"/>
      <w:marTop w:val="0"/>
      <w:marBottom w:val="0"/>
      <w:divBdr>
        <w:top w:val="none" w:sz="0" w:space="0" w:color="auto"/>
        <w:left w:val="none" w:sz="0" w:space="0" w:color="auto"/>
        <w:bottom w:val="none" w:sz="0" w:space="0" w:color="auto"/>
        <w:right w:val="none" w:sz="0" w:space="0" w:color="auto"/>
      </w:divBdr>
    </w:div>
    <w:div w:id="1600527759">
      <w:bodyDiv w:val="1"/>
      <w:marLeft w:val="0"/>
      <w:marRight w:val="0"/>
      <w:marTop w:val="0"/>
      <w:marBottom w:val="0"/>
      <w:divBdr>
        <w:top w:val="none" w:sz="0" w:space="0" w:color="auto"/>
        <w:left w:val="none" w:sz="0" w:space="0" w:color="auto"/>
        <w:bottom w:val="none" w:sz="0" w:space="0" w:color="auto"/>
        <w:right w:val="none" w:sz="0" w:space="0" w:color="auto"/>
      </w:divBdr>
    </w:div>
    <w:div w:id="1642037112">
      <w:bodyDiv w:val="1"/>
      <w:marLeft w:val="0"/>
      <w:marRight w:val="0"/>
      <w:marTop w:val="0"/>
      <w:marBottom w:val="0"/>
      <w:divBdr>
        <w:top w:val="none" w:sz="0" w:space="0" w:color="auto"/>
        <w:left w:val="none" w:sz="0" w:space="0" w:color="auto"/>
        <w:bottom w:val="none" w:sz="0" w:space="0" w:color="auto"/>
        <w:right w:val="none" w:sz="0" w:space="0" w:color="auto"/>
      </w:divBdr>
    </w:div>
    <w:div w:id="1675377602">
      <w:bodyDiv w:val="1"/>
      <w:marLeft w:val="0"/>
      <w:marRight w:val="0"/>
      <w:marTop w:val="0"/>
      <w:marBottom w:val="0"/>
      <w:divBdr>
        <w:top w:val="none" w:sz="0" w:space="0" w:color="auto"/>
        <w:left w:val="none" w:sz="0" w:space="0" w:color="auto"/>
        <w:bottom w:val="none" w:sz="0" w:space="0" w:color="auto"/>
        <w:right w:val="none" w:sz="0" w:space="0" w:color="auto"/>
      </w:divBdr>
      <w:divsChild>
        <w:div w:id="1471752134">
          <w:marLeft w:val="0"/>
          <w:marRight w:val="0"/>
          <w:marTop w:val="0"/>
          <w:marBottom w:val="0"/>
          <w:divBdr>
            <w:top w:val="none" w:sz="0" w:space="0" w:color="auto"/>
            <w:left w:val="none" w:sz="0" w:space="0" w:color="auto"/>
            <w:bottom w:val="none" w:sz="0" w:space="0" w:color="auto"/>
            <w:right w:val="none" w:sz="0" w:space="0" w:color="auto"/>
          </w:divBdr>
          <w:divsChild>
            <w:div w:id="878316991">
              <w:marLeft w:val="0"/>
              <w:marRight w:val="0"/>
              <w:marTop w:val="0"/>
              <w:marBottom w:val="0"/>
              <w:divBdr>
                <w:top w:val="none" w:sz="0" w:space="0" w:color="auto"/>
                <w:left w:val="none" w:sz="0" w:space="0" w:color="auto"/>
                <w:bottom w:val="none" w:sz="0" w:space="0" w:color="auto"/>
                <w:right w:val="none" w:sz="0" w:space="0" w:color="auto"/>
              </w:divBdr>
              <w:divsChild>
                <w:div w:id="1280333891">
                  <w:marLeft w:val="0"/>
                  <w:marRight w:val="0"/>
                  <w:marTop w:val="0"/>
                  <w:marBottom w:val="0"/>
                  <w:divBdr>
                    <w:top w:val="none" w:sz="0" w:space="0" w:color="auto"/>
                    <w:left w:val="none" w:sz="0" w:space="0" w:color="auto"/>
                    <w:bottom w:val="none" w:sz="0" w:space="0" w:color="auto"/>
                    <w:right w:val="none" w:sz="0" w:space="0" w:color="auto"/>
                  </w:divBdr>
                  <w:divsChild>
                    <w:div w:id="13291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881582">
      <w:bodyDiv w:val="1"/>
      <w:marLeft w:val="0"/>
      <w:marRight w:val="0"/>
      <w:marTop w:val="0"/>
      <w:marBottom w:val="0"/>
      <w:divBdr>
        <w:top w:val="none" w:sz="0" w:space="0" w:color="auto"/>
        <w:left w:val="none" w:sz="0" w:space="0" w:color="auto"/>
        <w:bottom w:val="none" w:sz="0" w:space="0" w:color="auto"/>
        <w:right w:val="none" w:sz="0" w:space="0" w:color="auto"/>
      </w:divBdr>
      <w:divsChild>
        <w:div w:id="406658399">
          <w:marLeft w:val="0"/>
          <w:marRight w:val="0"/>
          <w:marTop w:val="0"/>
          <w:marBottom w:val="0"/>
          <w:divBdr>
            <w:top w:val="none" w:sz="0" w:space="0" w:color="auto"/>
            <w:left w:val="none" w:sz="0" w:space="0" w:color="auto"/>
            <w:bottom w:val="none" w:sz="0" w:space="0" w:color="auto"/>
            <w:right w:val="none" w:sz="0" w:space="0" w:color="auto"/>
          </w:divBdr>
          <w:divsChild>
            <w:div w:id="151798092">
              <w:marLeft w:val="0"/>
              <w:marRight w:val="0"/>
              <w:marTop w:val="0"/>
              <w:marBottom w:val="0"/>
              <w:divBdr>
                <w:top w:val="none" w:sz="0" w:space="0" w:color="auto"/>
                <w:left w:val="none" w:sz="0" w:space="0" w:color="auto"/>
                <w:bottom w:val="none" w:sz="0" w:space="0" w:color="auto"/>
                <w:right w:val="none" w:sz="0" w:space="0" w:color="auto"/>
              </w:divBdr>
              <w:divsChild>
                <w:div w:id="1164398511">
                  <w:marLeft w:val="0"/>
                  <w:marRight w:val="0"/>
                  <w:marTop w:val="0"/>
                  <w:marBottom w:val="0"/>
                  <w:divBdr>
                    <w:top w:val="none" w:sz="0" w:space="0" w:color="auto"/>
                    <w:left w:val="none" w:sz="0" w:space="0" w:color="auto"/>
                    <w:bottom w:val="none" w:sz="0" w:space="0" w:color="auto"/>
                    <w:right w:val="none" w:sz="0" w:space="0" w:color="auto"/>
                  </w:divBdr>
                  <w:divsChild>
                    <w:div w:id="172891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699406">
      <w:bodyDiv w:val="1"/>
      <w:marLeft w:val="0"/>
      <w:marRight w:val="0"/>
      <w:marTop w:val="0"/>
      <w:marBottom w:val="0"/>
      <w:divBdr>
        <w:top w:val="none" w:sz="0" w:space="0" w:color="auto"/>
        <w:left w:val="none" w:sz="0" w:space="0" w:color="auto"/>
        <w:bottom w:val="none" w:sz="0" w:space="0" w:color="auto"/>
        <w:right w:val="none" w:sz="0" w:space="0" w:color="auto"/>
      </w:divBdr>
    </w:div>
    <w:div w:id="1706130283">
      <w:bodyDiv w:val="1"/>
      <w:marLeft w:val="0"/>
      <w:marRight w:val="0"/>
      <w:marTop w:val="0"/>
      <w:marBottom w:val="0"/>
      <w:divBdr>
        <w:top w:val="none" w:sz="0" w:space="0" w:color="auto"/>
        <w:left w:val="none" w:sz="0" w:space="0" w:color="auto"/>
        <w:bottom w:val="none" w:sz="0" w:space="0" w:color="auto"/>
        <w:right w:val="none" w:sz="0" w:space="0" w:color="auto"/>
      </w:divBdr>
    </w:div>
    <w:div w:id="1714118184">
      <w:bodyDiv w:val="1"/>
      <w:marLeft w:val="0"/>
      <w:marRight w:val="0"/>
      <w:marTop w:val="0"/>
      <w:marBottom w:val="0"/>
      <w:divBdr>
        <w:top w:val="none" w:sz="0" w:space="0" w:color="auto"/>
        <w:left w:val="none" w:sz="0" w:space="0" w:color="auto"/>
        <w:bottom w:val="none" w:sz="0" w:space="0" w:color="auto"/>
        <w:right w:val="none" w:sz="0" w:space="0" w:color="auto"/>
      </w:divBdr>
      <w:divsChild>
        <w:div w:id="575285697">
          <w:marLeft w:val="0"/>
          <w:marRight w:val="0"/>
          <w:marTop w:val="0"/>
          <w:marBottom w:val="0"/>
          <w:divBdr>
            <w:top w:val="none" w:sz="0" w:space="0" w:color="auto"/>
            <w:left w:val="none" w:sz="0" w:space="0" w:color="auto"/>
            <w:bottom w:val="none" w:sz="0" w:space="0" w:color="auto"/>
            <w:right w:val="none" w:sz="0" w:space="0" w:color="auto"/>
          </w:divBdr>
          <w:divsChild>
            <w:div w:id="107236855">
              <w:marLeft w:val="0"/>
              <w:marRight w:val="0"/>
              <w:marTop w:val="0"/>
              <w:marBottom w:val="0"/>
              <w:divBdr>
                <w:top w:val="none" w:sz="0" w:space="0" w:color="auto"/>
                <w:left w:val="none" w:sz="0" w:space="0" w:color="auto"/>
                <w:bottom w:val="none" w:sz="0" w:space="0" w:color="auto"/>
                <w:right w:val="none" w:sz="0" w:space="0" w:color="auto"/>
              </w:divBdr>
              <w:divsChild>
                <w:div w:id="2093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550468">
      <w:bodyDiv w:val="1"/>
      <w:marLeft w:val="0"/>
      <w:marRight w:val="0"/>
      <w:marTop w:val="0"/>
      <w:marBottom w:val="0"/>
      <w:divBdr>
        <w:top w:val="none" w:sz="0" w:space="0" w:color="auto"/>
        <w:left w:val="none" w:sz="0" w:space="0" w:color="auto"/>
        <w:bottom w:val="none" w:sz="0" w:space="0" w:color="auto"/>
        <w:right w:val="none" w:sz="0" w:space="0" w:color="auto"/>
      </w:divBdr>
    </w:div>
    <w:div w:id="1761221097">
      <w:bodyDiv w:val="1"/>
      <w:marLeft w:val="0"/>
      <w:marRight w:val="0"/>
      <w:marTop w:val="0"/>
      <w:marBottom w:val="0"/>
      <w:divBdr>
        <w:top w:val="none" w:sz="0" w:space="0" w:color="auto"/>
        <w:left w:val="none" w:sz="0" w:space="0" w:color="auto"/>
        <w:bottom w:val="none" w:sz="0" w:space="0" w:color="auto"/>
        <w:right w:val="none" w:sz="0" w:space="0" w:color="auto"/>
      </w:divBdr>
    </w:div>
    <w:div w:id="1772583350">
      <w:bodyDiv w:val="1"/>
      <w:marLeft w:val="0"/>
      <w:marRight w:val="0"/>
      <w:marTop w:val="0"/>
      <w:marBottom w:val="0"/>
      <w:divBdr>
        <w:top w:val="none" w:sz="0" w:space="0" w:color="auto"/>
        <w:left w:val="none" w:sz="0" w:space="0" w:color="auto"/>
        <w:bottom w:val="none" w:sz="0" w:space="0" w:color="auto"/>
        <w:right w:val="none" w:sz="0" w:space="0" w:color="auto"/>
      </w:divBdr>
      <w:divsChild>
        <w:div w:id="355737104">
          <w:marLeft w:val="0"/>
          <w:marRight w:val="0"/>
          <w:marTop w:val="0"/>
          <w:marBottom w:val="0"/>
          <w:divBdr>
            <w:top w:val="none" w:sz="0" w:space="0" w:color="auto"/>
            <w:left w:val="none" w:sz="0" w:space="0" w:color="auto"/>
            <w:bottom w:val="none" w:sz="0" w:space="0" w:color="auto"/>
            <w:right w:val="none" w:sz="0" w:space="0" w:color="auto"/>
          </w:divBdr>
        </w:div>
        <w:div w:id="874998794">
          <w:marLeft w:val="0"/>
          <w:marRight w:val="0"/>
          <w:marTop w:val="0"/>
          <w:marBottom w:val="0"/>
          <w:divBdr>
            <w:top w:val="none" w:sz="0" w:space="0" w:color="auto"/>
            <w:left w:val="none" w:sz="0" w:space="0" w:color="auto"/>
            <w:bottom w:val="none" w:sz="0" w:space="0" w:color="auto"/>
            <w:right w:val="none" w:sz="0" w:space="0" w:color="auto"/>
          </w:divBdr>
          <w:divsChild>
            <w:div w:id="366031483">
              <w:marLeft w:val="0"/>
              <w:marRight w:val="0"/>
              <w:marTop w:val="30"/>
              <w:marBottom w:val="30"/>
              <w:divBdr>
                <w:top w:val="none" w:sz="0" w:space="0" w:color="auto"/>
                <w:left w:val="none" w:sz="0" w:space="0" w:color="auto"/>
                <w:bottom w:val="none" w:sz="0" w:space="0" w:color="auto"/>
                <w:right w:val="none" w:sz="0" w:space="0" w:color="auto"/>
              </w:divBdr>
              <w:divsChild>
                <w:div w:id="866676650">
                  <w:marLeft w:val="0"/>
                  <w:marRight w:val="0"/>
                  <w:marTop w:val="0"/>
                  <w:marBottom w:val="0"/>
                  <w:divBdr>
                    <w:top w:val="none" w:sz="0" w:space="0" w:color="auto"/>
                    <w:left w:val="none" w:sz="0" w:space="0" w:color="auto"/>
                    <w:bottom w:val="none" w:sz="0" w:space="0" w:color="auto"/>
                    <w:right w:val="none" w:sz="0" w:space="0" w:color="auto"/>
                  </w:divBdr>
                  <w:divsChild>
                    <w:div w:id="1342120243">
                      <w:marLeft w:val="0"/>
                      <w:marRight w:val="0"/>
                      <w:marTop w:val="0"/>
                      <w:marBottom w:val="0"/>
                      <w:divBdr>
                        <w:top w:val="none" w:sz="0" w:space="0" w:color="auto"/>
                        <w:left w:val="none" w:sz="0" w:space="0" w:color="auto"/>
                        <w:bottom w:val="none" w:sz="0" w:space="0" w:color="auto"/>
                        <w:right w:val="none" w:sz="0" w:space="0" w:color="auto"/>
                      </w:divBdr>
                    </w:div>
                    <w:div w:id="1638532101">
                      <w:marLeft w:val="0"/>
                      <w:marRight w:val="0"/>
                      <w:marTop w:val="0"/>
                      <w:marBottom w:val="0"/>
                      <w:divBdr>
                        <w:top w:val="none" w:sz="0" w:space="0" w:color="auto"/>
                        <w:left w:val="none" w:sz="0" w:space="0" w:color="auto"/>
                        <w:bottom w:val="none" w:sz="0" w:space="0" w:color="auto"/>
                        <w:right w:val="none" w:sz="0" w:space="0" w:color="auto"/>
                      </w:divBdr>
                    </w:div>
                    <w:div w:id="1965698691">
                      <w:marLeft w:val="0"/>
                      <w:marRight w:val="0"/>
                      <w:marTop w:val="0"/>
                      <w:marBottom w:val="0"/>
                      <w:divBdr>
                        <w:top w:val="none" w:sz="0" w:space="0" w:color="auto"/>
                        <w:left w:val="none" w:sz="0" w:space="0" w:color="auto"/>
                        <w:bottom w:val="none" w:sz="0" w:space="0" w:color="auto"/>
                        <w:right w:val="none" w:sz="0" w:space="0" w:color="auto"/>
                      </w:divBdr>
                    </w:div>
                  </w:divsChild>
                </w:div>
                <w:div w:id="1822117176">
                  <w:marLeft w:val="0"/>
                  <w:marRight w:val="0"/>
                  <w:marTop w:val="0"/>
                  <w:marBottom w:val="0"/>
                  <w:divBdr>
                    <w:top w:val="none" w:sz="0" w:space="0" w:color="auto"/>
                    <w:left w:val="none" w:sz="0" w:space="0" w:color="auto"/>
                    <w:bottom w:val="none" w:sz="0" w:space="0" w:color="auto"/>
                    <w:right w:val="none" w:sz="0" w:space="0" w:color="auto"/>
                  </w:divBdr>
                  <w:divsChild>
                    <w:div w:id="179899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797863">
          <w:marLeft w:val="0"/>
          <w:marRight w:val="0"/>
          <w:marTop w:val="0"/>
          <w:marBottom w:val="0"/>
          <w:divBdr>
            <w:top w:val="none" w:sz="0" w:space="0" w:color="auto"/>
            <w:left w:val="none" w:sz="0" w:space="0" w:color="auto"/>
            <w:bottom w:val="none" w:sz="0" w:space="0" w:color="auto"/>
            <w:right w:val="none" w:sz="0" w:space="0" w:color="auto"/>
          </w:divBdr>
        </w:div>
      </w:divsChild>
    </w:div>
    <w:div w:id="1791052649">
      <w:bodyDiv w:val="1"/>
      <w:marLeft w:val="0"/>
      <w:marRight w:val="0"/>
      <w:marTop w:val="0"/>
      <w:marBottom w:val="0"/>
      <w:divBdr>
        <w:top w:val="none" w:sz="0" w:space="0" w:color="auto"/>
        <w:left w:val="none" w:sz="0" w:space="0" w:color="auto"/>
        <w:bottom w:val="none" w:sz="0" w:space="0" w:color="auto"/>
        <w:right w:val="none" w:sz="0" w:space="0" w:color="auto"/>
      </w:divBdr>
    </w:div>
    <w:div w:id="1803887322">
      <w:bodyDiv w:val="1"/>
      <w:marLeft w:val="0"/>
      <w:marRight w:val="0"/>
      <w:marTop w:val="0"/>
      <w:marBottom w:val="0"/>
      <w:divBdr>
        <w:top w:val="none" w:sz="0" w:space="0" w:color="auto"/>
        <w:left w:val="none" w:sz="0" w:space="0" w:color="auto"/>
        <w:bottom w:val="none" w:sz="0" w:space="0" w:color="auto"/>
        <w:right w:val="none" w:sz="0" w:space="0" w:color="auto"/>
      </w:divBdr>
    </w:div>
    <w:div w:id="1813329638">
      <w:bodyDiv w:val="1"/>
      <w:marLeft w:val="0"/>
      <w:marRight w:val="0"/>
      <w:marTop w:val="0"/>
      <w:marBottom w:val="0"/>
      <w:divBdr>
        <w:top w:val="none" w:sz="0" w:space="0" w:color="auto"/>
        <w:left w:val="none" w:sz="0" w:space="0" w:color="auto"/>
        <w:bottom w:val="none" w:sz="0" w:space="0" w:color="auto"/>
        <w:right w:val="none" w:sz="0" w:space="0" w:color="auto"/>
      </w:divBdr>
    </w:div>
    <w:div w:id="1828738418">
      <w:bodyDiv w:val="1"/>
      <w:marLeft w:val="0"/>
      <w:marRight w:val="0"/>
      <w:marTop w:val="0"/>
      <w:marBottom w:val="0"/>
      <w:divBdr>
        <w:top w:val="none" w:sz="0" w:space="0" w:color="auto"/>
        <w:left w:val="none" w:sz="0" w:space="0" w:color="auto"/>
        <w:bottom w:val="none" w:sz="0" w:space="0" w:color="auto"/>
        <w:right w:val="none" w:sz="0" w:space="0" w:color="auto"/>
      </w:divBdr>
    </w:div>
    <w:div w:id="1834639244">
      <w:bodyDiv w:val="1"/>
      <w:marLeft w:val="0"/>
      <w:marRight w:val="0"/>
      <w:marTop w:val="0"/>
      <w:marBottom w:val="0"/>
      <w:divBdr>
        <w:top w:val="none" w:sz="0" w:space="0" w:color="auto"/>
        <w:left w:val="none" w:sz="0" w:space="0" w:color="auto"/>
        <w:bottom w:val="none" w:sz="0" w:space="0" w:color="auto"/>
        <w:right w:val="none" w:sz="0" w:space="0" w:color="auto"/>
      </w:divBdr>
    </w:div>
    <w:div w:id="1846703139">
      <w:bodyDiv w:val="1"/>
      <w:marLeft w:val="0"/>
      <w:marRight w:val="0"/>
      <w:marTop w:val="0"/>
      <w:marBottom w:val="0"/>
      <w:divBdr>
        <w:top w:val="none" w:sz="0" w:space="0" w:color="auto"/>
        <w:left w:val="none" w:sz="0" w:space="0" w:color="auto"/>
        <w:bottom w:val="none" w:sz="0" w:space="0" w:color="auto"/>
        <w:right w:val="none" w:sz="0" w:space="0" w:color="auto"/>
      </w:divBdr>
    </w:div>
    <w:div w:id="1855878944">
      <w:bodyDiv w:val="1"/>
      <w:marLeft w:val="0"/>
      <w:marRight w:val="0"/>
      <w:marTop w:val="0"/>
      <w:marBottom w:val="0"/>
      <w:divBdr>
        <w:top w:val="none" w:sz="0" w:space="0" w:color="auto"/>
        <w:left w:val="none" w:sz="0" w:space="0" w:color="auto"/>
        <w:bottom w:val="none" w:sz="0" w:space="0" w:color="auto"/>
        <w:right w:val="none" w:sz="0" w:space="0" w:color="auto"/>
      </w:divBdr>
    </w:div>
    <w:div w:id="1870095677">
      <w:bodyDiv w:val="1"/>
      <w:marLeft w:val="0"/>
      <w:marRight w:val="0"/>
      <w:marTop w:val="0"/>
      <w:marBottom w:val="0"/>
      <w:divBdr>
        <w:top w:val="none" w:sz="0" w:space="0" w:color="auto"/>
        <w:left w:val="none" w:sz="0" w:space="0" w:color="auto"/>
        <w:bottom w:val="none" w:sz="0" w:space="0" w:color="auto"/>
        <w:right w:val="none" w:sz="0" w:space="0" w:color="auto"/>
      </w:divBdr>
    </w:div>
    <w:div w:id="1880511133">
      <w:bodyDiv w:val="1"/>
      <w:marLeft w:val="0"/>
      <w:marRight w:val="0"/>
      <w:marTop w:val="0"/>
      <w:marBottom w:val="0"/>
      <w:divBdr>
        <w:top w:val="none" w:sz="0" w:space="0" w:color="auto"/>
        <w:left w:val="none" w:sz="0" w:space="0" w:color="auto"/>
        <w:bottom w:val="none" w:sz="0" w:space="0" w:color="auto"/>
        <w:right w:val="none" w:sz="0" w:space="0" w:color="auto"/>
      </w:divBdr>
    </w:div>
    <w:div w:id="1898122884">
      <w:bodyDiv w:val="1"/>
      <w:marLeft w:val="0"/>
      <w:marRight w:val="0"/>
      <w:marTop w:val="0"/>
      <w:marBottom w:val="0"/>
      <w:divBdr>
        <w:top w:val="none" w:sz="0" w:space="0" w:color="auto"/>
        <w:left w:val="none" w:sz="0" w:space="0" w:color="auto"/>
        <w:bottom w:val="none" w:sz="0" w:space="0" w:color="auto"/>
        <w:right w:val="none" w:sz="0" w:space="0" w:color="auto"/>
      </w:divBdr>
      <w:divsChild>
        <w:div w:id="1055352015">
          <w:marLeft w:val="0"/>
          <w:marRight w:val="0"/>
          <w:marTop w:val="0"/>
          <w:marBottom w:val="0"/>
          <w:divBdr>
            <w:top w:val="none" w:sz="0" w:space="0" w:color="auto"/>
            <w:left w:val="none" w:sz="0" w:space="0" w:color="auto"/>
            <w:bottom w:val="none" w:sz="0" w:space="0" w:color="auto"/>
            <w:right w:val="none" w:sz="0" w:space="0" w:color="auto"/>
          </w:divBdr>
          <w:divsChild>
            <w:div w:id="2052221674">
              <w:marLeft w:val="0"/>
              <w:marRight w:val="0"/>
              <w:marTop w:val="0"/>
              <w:marBottom w:val="0"/>
              <w:divBdr>
                <w:top w:val="none" w:sz="0" w:space="0" w:color="auto"/>
                <w:left w:val="none" w:sz="0" w:space="0" w:color="auto"/>
                <w:bottom w:val="none" w:sz="0" w:space="0" w:color="auto"/>
                <w:right w:val="none" w:sz="0" w:space="0" w:color="auto"/>
              </w:divBdr>
              <w:divsChild>
                <w:div w:id="223418266">
                  <w:marLeft w:val="0"/>
                  <w:marRight w:val="0"/>
                  <w:marTop w:val="0"/>
                  <w:marBottom w:val="0"/>
                  <w:divBdr>
                    <w:top w:val="none" w:sz="0" w:space="0" w:color="auto"/>
                    <w:left w:val="none" w:sz="0" w:space="0" w:color="auto"/>
                    <w:bottom w:val="none" w:sz="0" w:space="0" w:color="auto"/>
                    <w:right w:val="none" w:sz="0" w:space="0" w:color="auto"/>
                  </w:divBdr>
                  <w:divsChild>
                    <w:div w:id="9728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259654">
      <w:bodyDiv w:val="1"/>
      <w:marLeft w:val="0"/>
      <w:marRight w:val="0"/>
      <w:marTop w:val="0"/>
      <w:marBottom w:val="0"/>
      <w:divBdr>
        <w:top w:val="none" w:sz="0" w:space="0" w:color="auto"/>
        <w:left w:val="none" w:sz="0" w:space="0" w:color="auto"/>
        <w:bottom w:val="none" w:sz="0" w:space="0" w:color="auto"/>
        <w:right w:val="none" w:sz="0" w:space="0" w:color="auto"/>
      </w:divBdr>
    </w:div>
    <w:div w:id="1911377797">
      <w:bodyDiv w:val="1"/>
      <w:marLeft w:val="0"/>
      <w:marRight w:val="0"/>
      <w:marTop w:val="0"/>
      <w:marBottom w:val="0"/>
      <w:divBdr>
        <w:top w:val="none" w:sz="0" w:space="0" w:color="auto"/>
        <w:left w:val="none" w:sz="0" w:space="0" w:color="auto"/>
        <w:bottom w:val="none" w:sz="0" w:space="0" w:color="auto"/>
        <w:right w:val="none" w:sz="0" w:space="0" w:color="auto"/>
      </w:divBdr>
    </w:div>
    <w:div w:id="1912694521">
      <w:bodyDiv w:val="1"/>
      <w:marLeft w:val="0"/>
      <w:marRight w:val="0"/>
      <w:marTop w:val="0"/>
      <w:marBottom w:val="0"/>
      <w:divBdr>
        <w:top w:val="none" w:sz="0" w:space="0" w:color="auto"/>
        <w:left w:val="none" w:sz="0" w:space="0" w:color="auto"/>
        <w:bottom w:val="none" w:sz="0" w:space="0" w:color="auto"/>
        <w:right w:val="none" w:sz="0" w:space="0" w:color="auto"/>
      </w:divBdr>
    </w:div>
    <w:div w:id="1912933237">
      <w:bodyDiv w:val="1"/>
      <w:marLeft w:val="0"/>
      <w:marRight w:val="0"/>
      <w:marTop w:val="0"/>
      <w:marBottom w:val="0"/>
      <w:divBdr>
        <w:top w:val="none" w:sz="0" w:space="0" w:color="auto"/>
        <w:left w:val="none" w:sz="0" w:space="0" w:color="auto"/>
        <w:bottom w:val="none" w:sz="0" w:space="0" w:color="auto"/>
        <w:right w:val="none" w:sz="0" w:space="0" w:color="auto"/>
      </w:divBdr>
    </w:div>
    <w:div w:id="1943999866">
      <w:bodyDiv w:val="1"/>
      <w:marLeft w:val="0"/>
      <w:marRight w:val="0"/>
      <w:marTop w:val="0"/>
      <w:marBottom w:val="0"/>
      <w:divBdr>
        <w:top w:val="none" w:sz="0" w:space="0" w:color="auto"/>
        <w:left w:val="none" w:sz="0" w:space="0" w:color="auto"/>
        <w:bottom w:val="none" w:sz="0" w:space="0" w:color="auto"/>
        <w:right w:val="none" w:sz="0" w:space="0" w:color="auto"/>
      </w:divBdr>
    </w:div>
    <w:div w:id="1953855723">
      <w:bodyDiv w:val="1"/>
      <w:marLeft w:val="0"/>
      <w:marRight w:val="0"/>
      <w:marTop w:val="0"/>
      <w:marBottom w:val="0"/>
      <w:divBdr>
        <w:top w:val="none" w:sz="0" w:space="0" w:color="auto"/>
        <w:left w:val="none" w:sz="0" w:space="0" w:color="auto"/>
        <w:bottom w:val="none" w:sz="0" w:space="0" w:color="auto"/>
        <w:right w:val="none" w:sz="0" w:space="0" w:color="auto"/>
      </w:divBdr>
      <w:divsChild>
        <w:div w:id="165367691">
          <w:marLeft w:val="0"/>
          <w:marRight w:val="0"/>
          <w:marTop w:val="0"/>
          <w:marBottom w:val="0"/>
          <w:divBdr>
            <w:top w:val="none" w:sz="0" w:space="0" w:color="auto"/>
            <w:left w:val="none" w:sz="0" w:space="0" w:color="auto"/>
            <w:bottom w:val="none" w:sz="0" w:space="0" w:color="auto"/>
            <w:right w:val="none" w:sz="0" w:space="0" w:color="auto"/>
          </w:divBdr>
        </w:div>
        <w:div w:id="407581539">
          <w:marLeft w:val="0"/>
          <w:marRight w:val="0"/>
          <w:marTop w:val="0"/>
          <w:marBottom w:val="0"/>
          <w:divBdr>
            <w:top w:val="none" w:sz="0" w:space="0" w:color="auto"/>
            <w:left w:val="none" w:sz="0" w:space="0" w:color="auto"/>
            <w:bottom w:val="none" w:sz="0" w:space="0" w:color="auto"/>
            <w:right w:val="none" w:sz="0" w:space="0" w:color="auto"/>
          </w:divBdr>
        </w:div>
        <w:div w:id="571089675">
          <w:marLeft w:val="0"/>
          <w:marRight w:val="0"/>
          <w:marTop w:val="0"/>
          <w:marBottom w:val="0"/>
          <w:divBdr>
            <w:top w:val="none" w:sz="0" w:space="0" w:color="auto"/>
            <w:left w:val="none" w:sz="0" w:space="0" w:color="auto"/>
            <w:bottom w:val="none" w:sz="0" w:space="0" w:color="auto"/>
            <w:right w:val="none" w:sz="0" w:space="0" w:color="auto"/>
          </w:divBdr>
        </w:div>
        <w:div w:id="744882351">
          <w:marLeft w:val="0"/>
          <w:marRight w:val="0"/>
          <w:marTop w:val="0"/>
          <w:marBottom w:val="0"/>
          <w:divBdr>
            <w:top w:val="none" w:sz="0" w:space="0" w:color="auto"/>
            <w:left w:val="none" w:sz="0" w:space="0" w:color="auto"/>
            <w:bottom w:val="none" w:sz="0" w:space="0" w:color="auto"/>
            <w:right w:val="none" w:sz="0" w:space="0" w:color="auto"/>
          </w:divBdr>
        </w:div>
        <w:div w:id="763763051">
          <w:marLeft w:val="0"/>
          <w:marRight w:val="0"/>
          <w:marTop w:val="0"/>
          <w:marBottom w:val="0"/>
          <w:divBdr>
            <w:top w:val="none" w:sz="0" w:space="0" w:color="auto"/>
            <w:left w:val="none" w:sz="0" w:space="0" w:color="auto"/>
            <w:bottom w:val="none" w:sz="0" w:space="0" w:color="auto"/>
            <w:right w:val="none" w:sz="0" w:space="0" w:color="auto"/>
          </w:divBdr>
        </w:div>
        <w:div w:id="806819133">
          <w:marLeft w:val="0"/>
          <w:marRight w:val="0"/>
          <w:marTop w:val="0"/>
          <w:marBottom w:val="0"/>
          <w:divBdr>
            <w:top w:val="none" w:sz="0" w:space="0" w:color="auto"/>
            <w:left w:val="none" w:sz="0" w:space="0" w:color="auto"/>
            <w:bottom w:val="none" w:sz="0" w:space="0" w:color="auto"/>
            <w:right w:val="none" w:sz="0" w:space="0" w:color="auto"/>
          </w:divBdr>
        </w:div>
        <w:div w:id="868109740">
          <w:marLeft w:val="0"/>
          <w:marRight w:val="0"/>
          <w:marTop w:val="0"/>
          <w:marBottom w:val="0"/>
          <w:divBdr>
            <w:top w:val="none" w:sz="0" w:space="0" w:color="auto"/>
            <w:left w:val="none" w:sz="0" w:space="0" w:color="auto"/>
            <w:bottom w:val="none" w:sz="0" w:space="0" w:color="auto"/>
            <w:right w:val="none" w:sz="0" w:space="0" w:color="auto"/>
          </w:divBdr>
        </w:div>
        <w:div w:id="1004894163">
          <w:marLeft w:val="0"/>
          <w:marRight w:val="0"/>
          <w:marTop w:val="0"/>
          <w:marBottom w:val="0"/>
          <w:divBdr>
            <w:top w:val="none" w:sz="0" w:space="0" w:color="auto"/>
            <w:left w:val="none" w:sz="0" w:space="0" w:color="auto"/>
            <w:bottom w:val="none" w:sz="0" w:space="0" w:color="auto"/>
            <w:right w:val="none" w:sz="0" w:space="0" w:color="auto"/>
          </w:divBdr>
        </w:div>
        <w:div w:id="1013649351">
          <w:marLeft w:val="0"/>
          <w:marRight w:val="0"/>
          <w:marTop w:val="0"/>
          <w:marBottom w:val="0"/>
          <w:divBdr>
            <w:top w:val="none" w:sz="0" w:space="0" w:color="auto"/>
            <w:left w:val="none" w:sz="0" w:space="0" w:color="auto"/>
            <w:bottom w:val="none" w:sz="0" w:space="0" w:color="auto"/>
            <w:right w:val="none" w:sz="0" w:space="0" w:color="auto"/>
          </w:divBdr>
        </w:div>
        <w:div w:id="1102141904">
          <w:marLeft w:val="0"/>
          <w:marRight w:val="0"/>
          <w:marTop w:val="0"/>
          <w:marBottom w:val="0"/>
          <w:divBdr>
            <w:top w:val="none" w:sz="0" w:space="0" w:color="auto"/>
            <w:left w:val="none" w:sz="0" w:space="0" w:color="auto"/>
            <w:bottom w:val="none" w:sz="0" w:space="0" w:color="auto"/>
            <w:right w:val="none" w:sz="0" w:space="0" w:color="auto"/>
          </w:divBdr>
        </w:div>
        <w:div w:id="1162695435">
          <w:marLeft w:val="0"/>
          <w:marRight w:val="0"/>
          <w:marTop w:val="0"/>
          <w:marBottom w:val="0"/>
          <w:divBdr>
            <w:top w:val="none" w:sz="0" w:space="0" w:color="auto"/>
            <w:left w:val="none" w:sz="0" w:space="0" w:color="auto"/>
            <w:bottom w:val="none" w:sz="0" w:space="0" w:color="auto"/>
            <w:right w:val="none" w:sz="0" w:space="0" w:color="auto"/>
          </w:divBdr>
        </w:div>
        <w:div w:id="1182669240">
          <w:marLeft w:val="0"/>
          <w:marRight w:val="0"/>
          <w:marTop w:val="0"/>
          <w:marBottom w:val="0"/>
          <w:divBdr>
            <w:top w:val="none" w:sz="0" w:space="0" w:color="auto"/>
            <w:left w:val="none" w:sz="0" w:space="0" w:color="auto"/>
            <w:bottom w:val="none" w:sz="0" w:space="0" w:color="auto"/>
            <w:right w:val="none" w:sz="0" w:space="0" w:color="auto"/>
          </w:divBdr>
        </w:div>
        <w:div w:id="1226530456">
          <w:marLeft w:val="0"/>
          <w:marRight w:val="0"/>
          <w:marTop w:val="0"/>
          <w:marBottom w:val="0"/>
          <w:divBdr>
            <w:top w:val="none" w:sz="0" w:space="0" w:color="auto"/>
            <w:left w:val="none" w:sz="0" w:space="0" w:color="auto"/>
            <w:bottom w:val="none" w:sz="0" w:space="0" w:color="auto"/>
            <w:right w:val="none" w:sz="0" w:space="0" w:color="auto"/>
          </w:divBdr>
        </w:div>
        <w:div w:id="1379932864">
          <w:marLeft w:val="0"/>
          <w:marRight w:val="0"/>
          <w:marTop w:val="0"/>
          <w:marBottom w:val="0"/>
          <w:divBdr>
            <w:top w:val="none" w:sz="0" w:space="0" w:color="auto"/>
            <w:left w:val="none" w:sz="0" w:space="0" w:color="auto"/>
            <w:bottom w:val="none" w:sz="0" w:space="0" w:color="auto"/>
            <w:right w:val="none" w:sz="0" w:space="0" w:color="auto"/>
          </w:divBdr>
        </w:div>
        <w:div w:id="1548880885">
          <w:marLeft w:val="0"/>
          <w:marRight w:val="0"/>
          <w:marTop w:val="0"/>
          <w:marBottom w:val="0"/>
          <w:divBdr>
            <w:top w:val="none" w:sz="0" w:space="0" w:color="auto"/>
            <w:left w:val="none" w:sz="0" w:space="0" w:color="auto"/>
            <w:bottom w:val="none" w:sz="0" w:space="0" w:color="auto"/>
            <w:right w:val="none" w:sz="0" w:space="0" w:color="auto"/>
          </w:divBdr>
        </w:div>
        <w:div w:id="1549804041">
          <w:marLeft w:val="0"/>
          <w:marRight w:val="0"/>
          <w:marTop w:val="0"/>
          <w:marBottom w:val="0"/>
          <w:divBdr>
            <w:top w:val="none" w:sz="0" w:space="0" w:color="auto"/>
            <w:left w:val="none" w:sz="0" w:space="0" w:color="auto"/>
            <w:bottom w:val="none" w:sz="0" w:space="0" w:color="auto"/>
            <w:right w:val="none" w:sz="0" w:space="0" w:color="auto"/>
          </w:divBdr>
        </w:div>
        <w:div w:id="1567032713">
          <w:marLeft w:val="0"/>
          <w:marRight w:val="0"/>
          <w:marTop w:val="0"/>
          <w:marBottom w:val="0"/>
          <w:divBdr>
            <w:top w:val="none" w:sz="0" w:space="0" w:color="auto"/>
            <w:left w:val="none" w:sz="0" w:space="0" w:color="auto"/>
            <w:bottom w:val="none" w:sz="0" w:space="0" w:color="auto"/>
            <w:right w:val="none" w:sz="0" w:space="0" w:color="auto"/>
          </w:divBdr>
        </w:div>
        <w:div w:id="1619487326">
          <w:marLeft w:val="0"/>
          <w:marRight w:val="0"/>
          <w:marTop w:val="0"/>
          <w:marBottom w:val="0"/>
          <w:divBdr>
            <w:top w:val="none" w:sz="0" w:space="0" w:color="auto"/>
            <w:left w:val="none" w:sz="0" w:space="0" w:color="auto"/>
            <w:bottom w:val="none" w:sz="0" w:space="0" w:color="auto"/>
            <w:right w:val="none" w:sz="0" w:space="0" w:color="auto"/>
          </w:divBdr>
        </w:div>
        <w:div w:id="1622609230">
          <w:marLeft w:val="0"/>
          <w:marRight w:val="0"/>
          <w:marTop w:val="0"/>
          <w:marBottom w:val="0"/>
          <w:divBdr>
            <w:top w:val="none" w:sz="0" w:space="0" w:color="auto"/>
            <w:left w:val="none" w:sz="0" w:space="0" w:color="auto"/>
            <w:bottom w:val="none" w:sz="0" w:space="0" w:color="auto"/>
            <w:right w:val="none" w:sz="0" w:space="0" w:color="auto"/>
          </w:divBdr>
        </w:div>
        <w:div w:id="1655178206">
          <w:marLeft w:val="0"/>
          <w:marRight w:val="0"/>
          <w:marTop w:val="0"/>
          <w:marBottom w:val="0"/>
          <w:divBdr>
            <w:top w:val="none" w:sz="0" w:space="0" w:color="auto"/>
            <w:left w:val="none" w:sz="0" w:space="0" w:color="auto"/>
            <w:bottom w:val="none" w:sz="0" w:space="0" w:color="auto"/>
            <w:right w:val="none" w:sz="0" w:space="0" w:color="auto"/>
          </w:divBdr>
        </w:div>
        <w:div w:id="1655571404">
          <w:marLeft w:val="0"/>
          <w:marRight w:val="0"/>
          <w:marTop w:val="0"/>
          <w:marBottom w:val="0"/>
          <w:divBdr>
            <w:top w:val="none" w:sz="0" w:space="0" w:color="auto"/>
            <w:left w:val="none" w:sz="0" w:space="0" w:color="auto"/>
            <w:bottom w:val="none" w:sz="0" w:space="0" w:color="auto"/>
            <w:right w:val="none" w:sz="0" w:space="0" w:color="auto"/>
          </w:divBdr>
        </w:div>
        <w:div w:id="1727602575">
          <w:marLeft w:val="0"/>
          <w:marRight w:val="0"/>
          <w:marTop w:val="0"/>
          <w:marBottom w:val="0"/>
          <w:divBdr>
            <w:top w:val="none" w:sz="0" w:space="0" w:color="auto"/>
            <w:left w:val="none" w:sz="0" w:space="0" w:color="auto"/>
            <w:bottom w:val="none" w:sz="0" w:space="0" w:color="auto"/>
            <w:right w:val="none" w:sz="0" w:space="0" w:color="auto"/>
          </w:divBdr>
        </w:div>
        <w:div w:id="1933928332">
          <w:marLeft w:val="0"/>
          <w:marRight w:val="0"/>
          <w:marTop w:val="0"/>
          <w:marBottom w:val="0"/>
          <w:divBdr>
            <w:top w:val="none" w:sz="0" w:space="0" w:color="auto"/>
            <w:left w:val="none" w:sz="0" w:space="0" w:color="auto"/>
            <w:bottom w:val="none" w:sz="0" w:space="0" w:color="auto"/>
            <w:right w:val="none" w:sz="0" w:space="0" w:color="auto"/>
          </w:divBdr>
        </w:div>
        <w:div w:id="1939756197">
          <w:marLeft w:val="0"/>
          <w:marRight w:val="0"/>
          <w:marTop w:val="0"/>
          <w:marBottom w:val="0"/>
          <w:divBdr>
            <w:top w:val="none" w:sz="0" w:space="0" w:color="auto"/>
            <w:left w:val="none" w:sz="0" w:space="0" w:color="auto"/>
            <w:bottom w:val="none" w:sz="0" w:space="0" w:color="auto"/>
            <w:right w:val="none" w:sz="0" w:space="0" w:color="auto"/>
          </w:divBdr>
        </w:div>
      </w:divsChild>
    </w:div>
    <w:div w:id="1961566978">
      <w:bodyDiv w:val="1"/>
      <w:marLeft w:val="0"/>
      <w:marRight w:val="0"/>
      <w:marTop w:val="0"/>
      <w:marBottom w:val="0"/>
      <w:divBdr>
        <w:top w:val="none" w:sz="0" w:space="0" w:color="auto"/>
        <w:left w:val="none" w:sz="0" w:space="0" w:color="auto"/>
        <w:bottom w:val="none" w:sz="0" w:space="0" w:color="auto"/>
        <w:right w:val="none" w:sz="0" w:space="0" w:color="auto"/>
      </w:divBdr>
    </w:div>
    <w:div w:id="1966159664">
      <w:bodyDiv w:val="1"/>
      <w:marLeft w:val="0"/>
      <w:marRight w:val="0"/>
      <w:marTop w:val="0"/>
      <w:marBottom w:val="0"/>
      <w:divBdr>
        <w:top w:val="none" w:sz="0" w:space="0" w:color="auto"/>
        <w:left w:val="none" w:sz="0" w:space="0" w:color="auto"/>
        <w:bottom w:val="none" w:sz="0" w:space="0" w:color="auto"/>
        <w:right w:val="none" w:sz="0" w:space="0" w:color="auto"/>
      </w:divBdr>
    </w:div>
    <w:div w:id="2003855350">
      <w:bodyDiv w:val="1"/>
      <w:marLeft w:val="0"/>
      <w:marRight w:val="0"/>
      <w:marTop w:val="0"/>
      <w:marBottom w:val="0"/>
      <w:divBdr>
        <w:top w:val="none" w:sz="0" w:space="0" w:color="auto"/>
        <w:left w:val="none" w:sz="0" w:space="0" w:color="auto"/>
        <w:bottom w:val="none" w:sz="0" w:space="0" w:color="auto"/>
        <w:right w:val="none" w:sz="0" w:space="0" w:color="auto"/>
      </w:divBdr>
    </w:div>
    <w:div w:id="2008749103">
      <w:bodyDiv w:val="1"/>
      <w:marLeft w:val="0"/>
      <w:marRight w:val="0"/>
      <w:marTop w:val="0"/>
      <w:marBottom w:val="0"/>
      <w:divBdr>
        <w:top w:val="none" w:sz="0" w:space="0" w:color="auto"/>
        <w:left w:val="none" w:sz="0" w:space="0" w:color="auto"/>
        <w:bottom w:val="none" w:sz="0" w:space="0" w:color="auto"/>
        <w:right w:val="none" w:sz="0" w:space="0" w:color="auto"/>
      </w:divBdr>
    </w:div>
    <w:div w:id="2021618049">
      <w:bodyDiv w:val="1"/>
      <w:marLeft w:val="0"/>
      <w:marRight w:val="0"/>
      <w:marTop w:val="0"/>
      <w:marBottom w:val="0"/>
      <w:divBdr>
        <w:top w:val="none" w:sz="0" w:space="0" w:color="auto"/>
        <w:left w:val="none" w:sz="0" w:space="0" w:color="auto"/>
        <w:bottom w:val="none" w:sz="0" w:space="0" w:color="auto"/>
        <w:right w:val="none" w:sz="0" w:space="0" w:color="auto"/>
      </w:divBdr>
    </w:div>
    <w:div w:id="2026322530">
      <w:bodyDiv w:val="1"/>
      <w:marLeft w:val="0"/>
      <w:marRight w:val="0"/>
      <w:marTop w:val="0"/>
      <w:marBottom w:val="0"/>
      <w:divBdr>
        <w:top w:val="none" w:sz="0" w:space="0" w:color="auto"/>
        <w:left w:val="none" w:sz="0" w:space="0" w:color="auto"/>
        <w:bottom w:val="none" w:sz="0" w:space="0" w:color="auto"/>
        <w:right w:val="none" w:sz="0" w:space="0" w:color="auto"/>
      </w:divBdr>
      <w:divsChild>
        <w:div w:id="1202402261">
          <w:marLeft w:val="0"/>
          <w:marRight w:val="0"/>
          <w:marTop w:val="0"/>
          <w:marBottom w:val="0"/>
          <w:divBdr>
            <w:top w:val="none" w:sz="0" w:space="0" w:color="auto"/>
            <w:left w:val="none" w:sz="0" w:space="0" w:color="auto"/>
            <w:bottom w:val="none" w:sz="0" w:space="0" w:color="auto"/>
            <w:right w:val="none" w:sz="0" w:space="0" w:color="auto"/>
          </w:divBdr>
          <w:divsChild>
            <w:div w:id="63402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78720">
      <w:bodyDiv w:val="1"/>
      <w:marLeft w:val="0"/>
      <w:marRight w:val="0"/>
      <w:marTop w:val="0"/>
      <w:marBottom w:val="0"/>
      <w:divBdr>
        <w:top w:val="none" w:sz="0" w:space="0" w:color="auto"/>
        <w:left w:val="none" w:sz="0" w:space="0" w:color="auto"/>
        <w:bottom w:val="none" w:sz="0" w:space="0" w:color="auto"/>
        <w:right w:val="none" w:sz="0" w:space="0" w:color="auto"/>
      </w:divBdr>
    </w:div>
    <w:div w:id="2052026332">
      <w:bodyDiv w:val="1"/>
      <w:marLeft w:val="0"/>
      <w:marRight w:val="0"/>
      <w:marTop w:val="0"/>
      <w:marBottom w:val="0"/>
      <w:divBdr>
        <w:top w:val="none" w:sz="0" w:space="0" w:color="auto"/>
        <w:left w:val="none" w:sz="0" w:space="0" w:color="auto"/>
        <w:bottom w:val="none" w:sz="0" w:space="0" w:color="auto"/>
        <w:right w:val="none" w:sz="0" w:space="0" w:color="auto"/>
      </w:divBdr>
    </w:div>
    <w:div w:id="2068912879">
      <w:bodyDiv w:val="1"/>
      <w:marLeft w:val="0"/>
      <w:marRight w:val="0"/>
      <w:marTop w:val="0"/>
      <w:marBottom w:val="0"/>
      <w:divBdr>
        <w:top w:val="none" w:sz="0" w:space="0" w:color="auto"/>
        <w:left w:val="none" w:sz="0" w:space="0" w:color="auto"/>
        <w:bottom w:val="none" w:sz="0" w:space="0" w:color="auto"/>
        <w:right w:val="none" w:sz="0" w:space="0" w:color="auto"/>
      </w:divBdr>
    </w:div>
    <w:div w:id="212534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jp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thegef.org/sites/default/files/publications/AENP-web_0.pdf"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jpg"/><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footer" Target="footer4.xml"/><Relationship Id="rId30"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s://www.environment.gov.za/mediarelease/reportbackon2019_rhinopoachingstatistics" TargetMode="External"/><Relationship Id="rId2" Type="http://schemas.openxmlformats.org/officeDocument/2006/relationships/hyperlink" Target="https://www.environment.gov.za/mediarelease/molewa_waragainstpoaching2015" TargetMode="External"/><Relationship Id="rId1" Type="http://schemas.openxmlformats.org/officeDocument/2006/relationships/hyperlink" Target="https://www.researchgate.net/publication/331988665_CoP18_Doc_831_Annex_2_African_and_Asian_Rhinoceroses-Status_Conservation_and_Trade_A_report_from_the_IUCN_Species_Survival_Commission_IUCN_SSC_African_and_Asian_Rhino_Specialist_Groups_and_TRAFFIC_to_/link/5c99e945299bf1116947deb1/download" TargetMode="External"/><Relationship Id="rId5" Type="http://schemas.openxmlformats.org/officeDocument/2006/relationships/hyperlink" Target="https://www.researchgate.net/publication/331988665_CoP18_Doc_831_Annex_2_African_and_Asian_Rhinoceroses-%20Status_Conservation_and_Trade_A_report_from_the_IUCN_Species_Survival_Commission_IUCN_SSC_African_and_Asian_Rhino_Specialist_Groups_and_TRAFFIC_to_/link/5c99e945299bf1116947deb1/download" TargetMode="External"/><Relationship Id="rId4" Type="http://schemas.openxmlformats.org/officeDocument/2006/relationships/hyperlink" Target="https://www.timeslive.co.za/news/south-africa/2020-02-03-rhino-poaching-declined-again-in-2019-says-environment-mini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89093A8EBE5C42A68C65845078207E" ma:contentTypeVersion="11" ma:contentTypeDescription="Create a new document." ma:contentTypeScope="" ma:versionID="cb5c029207f12b6651b914927bd29182">
  <xsd:schema xmlns:xsd="http://www.w3.org/2001/XMLSchema" xmlns:xs="http://www.w3.org/2001/XMLSchema" xmlns:p="http://schemas.microsoft.com/office/2006/metadata/properties" xmlns:ns2="dc0d4934-f889-4062-b24f-4c6fbbd744ef" xmlns:ns3="d73b8d88-7fcb-45c7-8e9d-7ed4c4529a3e" targetNamespace="http://schemas.microsoft.com/office/2006/metadata/properties" ma:root="true" ma:fieldsID="4c09ec358ab6e26c65a80c6113dd4011" ns2:_="" ns3:_="">
    <xsd:import namespace="dc0d4934-f889-4062-b24f-4c6fbbd744ef"/>
    <xsd:import namespace="d73b8d88-7fcb-45c7-8e9d-7ed4c4529a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d4934-f889-4062-b24f-4c6fbbd744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3b8d88-7fcb-45c7-8e9d-7ed4c4529a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360681E-DD5F-456D-BDFC-FC6480EE9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0d4934-f889-4062-b24f-4c6fbbd744ef"/>
    <ds:schemaRef ds:uri="d73b8d88-7fcb-45c7-8e9d-7ed4c4529a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FAE5DE-4D1F-49E2-90D4-FDCD3AC57CDC}">
  <ds:schemaRefs>
    <ds:schemaRef ds:uri="http://schemas.microsoft.com/sharepoint/v3/contenttype/forms"/>
  </ds:schemaRefs>
</ds:datastoreItem>
</file>

<file path=customXml/itemProps3.xml><?xml version="1.0" encoding="utf-8"?>
<ds:datastoreItem xmlns:ds="http://schemas.openxmlformats.org/officeDocument/2006/customXml" ds:itemID="{66AAB3DD-05AC-4576-B048-8B18245622C1}">
  <ds:schemaRefs>
    <ds:schemaRef ds:uri="http://schemas.openxmlformats.org/officeDocument/2006/bibliography"/>
  </ds:schemaRefs>
</ds:datastoreItem>
</file>

<file path=customXml/itemProps4.xml><?xml version="1.0" encoding="utf-8"?>
<ds:datastoreItem xmlns:ds="http://schemas.openxmlformats.org/officeDocument/2006/customXml" ds:itemID="{5CBA316D-E27C-458A-8164-85382F00839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117</Pages>
  <Words>40142</Words>
  <Characters>228811</Characters>
  <Application>Microsoft Office Word</Application>
  <DocSecurity>0</DocSecurity>
  <Lines>1906</Lines>
  <Paragraphs>536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268417</CharactersWithSpaces>
  <SharedDoc>false</SharedDoc>
  <HyperlinkBase/>
  <HLinks>
    <vt:vector size="690" baseType="variant">
      <vt:variant>
        <vt:i4>3932244</vt:i4>
      </vt:variant>
      <vt:variant>
        <vt:i4>627</vt:i4>
      </vt:variant>
      <vt:variant>
        <vt:i4>0</vt:i4>
      </vt:variant>
      <vt:variant>
        <vt:i4>5</vt:i4>
      </vt:variant>
      <vt:variant>
        <vt:lpwstr>https://www.gov.za/sites/default/files/a2-00_0.pdf</vt:lpwstr>
      </vt:variant>
      <vt:variant>
        <vt:lpwstr/>
      </vt:variant>
      <vt:variant>
        <vt:i4>3932244</vt:i4>
      </vt:variant>
      <vt:variant>
        <vt:i4>624</vt:i4>
      </vt:variant>
      <vt:variant>
        <vt:i4>0</vt:i4>
      </vt:variant>
      <vt:variant>
        <vt:i4>5</vt:i4>
      </vt:variant>
      <vt:variant>
        <vt:lpwstr>https://www.gov.za/sites/default/files/a2-00_0.pdf</vt:lpwstr>
      </vt:variant>
      <vt:variant>
        <vt:lpwstr/>
      </vt:variant>
      <vt:variant>
        <vt:i4>6553640</vt:i4>
      </vt:variant>
      <vt:variant>
        <vt:i4>621</vt:i4>
      </vt:variant>
      <vt:variant>
        <vt:i4>0</vt:i4>
      </vt:variant>
      <vt:variant>
        <vt:i4>5</vt:i4>
      </vt:variant>
      <vt:variant>
        <vt:lpwstr>https://en.wikipedia.org/wiki/National_Register_for_Sex_Offenders</vt:lpwstr>
      </vt:variant>
      <vt:variant>
        <vt:lpwstr/>
      </vt:variant>
      <vt:variant>
        <vt:i4>917566</vt:i4>
      </vt:variant>
      <vt:variant>
        <vt:i4>618</vt:i4>
      </vt:variant>
      <vt:variant>
        <vt:i4>0</vt:i4>
      </vt:variant>
      <vt:variant>
        <vt:i4>5</vt:i4>
      </vt:variant>
      <vt:variant>
        <vt:lpwstr>https://en.wikipedia.org/wiki/Post-exposure_prophylaxis</vt:lpwstr>
      </vt:variant>
      <vt:variant>
        <vt:lpwstr/>
      </vt:variant>
      <vt:variant>
        <vt:i4>7274546</vt:i4>
      </vt:variant>
      <vt:variant>
        <vt:i4>615</vt:i4>
      </vt:variant>
      <vt:variant>
        <vt:i4>0</vt:i4>
      </vt:variant>
      <vt:variant>
        <vt:i4>5</vt:i4>
      </vt:variant>
      <vt:variant>
        <vt:lpwstr>https://en.wikipedia.org/wiki/Age_of_consent</vt:lpwstr>
      </vt:variant>
      <vt:variant>
        <vt:lpwstr/>
      </vt:variant>
      <vt:variant>
        <vt:i4>3473515</vt:i4>
      </vt:variant>
      <vt:variant>
        <vt:i4>612</vt:i4>
      </vt:variant>
      <vt:variant>
        <vt:i4>0</vt:i4>
      </vt:variant>
      <vt:variant>
        <vt:i4>5</vt:i4>
      </vt:variant>
      <vt:variant>
        <vt:lpwstr>https://en.wikipedia.org/wiki/Common_law_crime</vt:lpwstr>
      </vt:variant>
      <vt:variant>
        <vt:lpwstr/>
      </vt:variant>
      <vt:variant>
        <vt:i4>4849723</vt:i4>
      </vt:variant>
      <vt:variant>
        <vt:i4>609</vt:i4>
      </vt:variant>
      <vt:variant>
        <vt:i4>0</vt:i4>
      </vt:variant>
      <vt:variant>
        <vt:i4>5</vt:i4>
      </vt:variant>
      <vt:variant>
        <vt:lpwstr>https://en.wikipedia.org/wiki/Parliament_of_South_Africa</vt:lpwstr>
      </vt:variant>
      <vt:variant>
        <vt:lpwstr/>
      </vt:variant>
      <vt:variant>
        <vt:i4>2031704</vt:i4>
      </vt:variant>
      <vt:variant>
        <vt:i4>606</vt:i4>
      </vt:variant>
      <vt:variant>
        <vt:i4>0</vt:i4>
      </vt:variant>
      <vt:variant>
        <vt:i4>5</vt:i4>
      </vt:variant>
      <vt:variant>
        <vt:lpwstr>https://en.wikipedia.org/wiki/Act_of_Parliament</vt:lpwstr>
      </vt:variant>
      <vt:variant>
        <vt:lpwstr/>
      </vt:variant>
      <vt:variant>
        <vt:i4>3866739</vt:i4>
      </vt:variant>
      <vt:variant>
        <vt:i4>603</vt:i4>
      </vt:variant>
      <vt:variant>
        <vt:i4>0</vt:i4>
      </vt:variant>
      <vt:variant>
        <vt:i4>5</vt:i4>
      </vt:variant>
      <vt:variant>
        <vt:lpwstr/>
      </vt:variant>
      <vt:variant>
        <vt:lpwstr>Table6</vt:lpwstr>
      </vt:variant>
      <vt:variant>
        <vt:i4>3866739</vt:i4>
      </vt:variant>
      <vt:variant>
        <vt:i4>600</vt:i4>
      </vt:variant>
      <vt:variant>
        <vt:i4>0</vt:i4>
      </vt:variant>
      <vt:variant>
        <vt:i4>5</vt:i4>
      </vt:variant>
      <vt:variant>
        <vt:lpwstr/>
      </vt:variant>
      <vt:variant>
        <vt:lpwstr>Table6</vt:lpwstr>
      </vt:variant>
      <vt:variant>
        <vt:i4>3866739</vt:i4>
      </vt:variant>
      <vt:variant>
        <vt:i4>597</vt:i4>
      </vt:variant>
      <vt:variant>
        <vt:i4>0</vt:i4>
      </vt:variant>
      <vt:variant>
        <vt:i4>5</vt:i4>
      </vt:variant>
      <vt:variant>
        <vt:lpwstr/>
      </vt:variant>
      <vt:variant>
        <vt:lpwstr>Table6</vt:lpwstr>
      </vt:variant>
      <vt:variant>
        <vt:i4>3866739</vt:i4>
      </vt:variant>
      <vt:variant>
        <vt:i4>594</vt:i4>
      </vt:variant>
      <vt:variant>
        <vt:i4>0</vt:i4>
      </vt:variant>
      <vt:variant>
        <vt:i4>5</vt:i4>
      </vt:variant>
      <vt:variant>
        <vt:lpwstr/>
      </vt:variant>
      <vt:variant>
        <vt:lpwstr>Table6</vt:lpwstr>
      </vt:variant>
      <vt:variant>
        <vt:i4>4849730</vt:i4>
      </vt:variant>
      <vt:variant>
        <vt:i4>585</vt:i4>
      </vt:variant>
      <vt:variant>
        <vt:i4>0</vt:i4>
      </vt:variant>
      <vt:variant>
        <vt:i4>5</vt:i4>
      </vt:variant>
      <vt:variant>
        <vt:lpwstr/>
      </vt:variant>
      <vt:variant>
        <vt:lpwstr>Figure13</vt:lpwstr>
      </vt:variant>
      <vt:variant>
        <vt:i4>8126507</vt:i4>
      </vt:variant>
      <vt:variant>
        <vt:i4>582</vt:i4>
      </vt:variant>
      <vt:variant>
        <vt:i4>0</vt:i4>
      </vt:variant>
      <vt:variant>
        <vt:i4>5</vt:i4>
      </vt:variant>
      <vt:variant>
        <vt:lpwstr/>
      </vt:variant>
      <vt:variant>
        <vt:lpwstr>Figure6and7</vt:lpwstr>
      </vt:variant>
      <vt:variant>
        <vt:i4>7929971</vt:i4>
      </vt:variant>
      <vt:variant>
        <vt:i4>573</vt:i4>
      </vt:variant>
      <vt:variant>
        <vt:i4>0</vt:i4>
      </vt:variant>
      <vt:variant>
        <vt:i4>5</vt:i4>
      </vt:variant>
      <vt:variant>
        <vt:lpwstr/>
      </vt:variant>
      <vt:variant>
        <vt:lpwstr>Figure4</vt:lpwstr>
      </vt:variant>
      <vt:variant>
        <vt:i4>7929971</vt:i4>
      </vt:variant>
      <vt:variant>
        <vt:i4>570</vt:i4>
      </vt:variant>
      <vt:variant>
        <vt:i4>0</vt:i4>
      </vt:variant>
      <vt:variant>
        <vt:i4>5</vt:i4>
      </vt:variant>
      <vt:variant>
        <vt:lpwstr/>
      </vt:variant>
      <vt:variant>
        <vt:lpwstr>Figure3</vt:lpwstr>
      </vt:variant>
      <vt:variant>
        <vt:i4>3932275</vt:i4>
      </vt:variant>
      <vt:variant>
        <vt:i4>564</vt:i4>
      </vt:variant>
      <vt:variant>
        <vt:i4>0</vt:i4>
      </vt:variant>
      <vt:variant>
        <vt:i4>5</vt:i4>
      </vt:variant>
      <vt:variant>
        <vt:lpwstr/>
      </vt:variant>
      <vt:variant>
        <vt:lpwstr>Table1</vt:lpwstr>
      </vt:variant>
      <vt:variant>
        <vt:i4>3342400</vt:i4>
      </vt:variant>
      <vt:variant>
        <vt:i4>555</vt:i4>
      </vt:variant>
      <vt:variant>
        <vt:i4>0</vt:i4>
      </vt:variant>
      <vt:variant>
        <vt:i4>5</vt:i4>
      </vt:variant>
      <vt:variant>
        <vt:lpwstr>https://www.thegef.org/sites/default/files/publications/AENP-web_0.pdf</vt:lpwstr>
      </vt:variant>
      <vt:variant>
        <vt:lpwstr/>
      </vt:variant>
      <vt:variant>
        <vt:i4>1376308</vt:i4>
      </vt:variant>
      <vt:variant>
        <vt:i4>548</vt:i4>
      </vt:variant>
      <vt:variant>
        <vt:i4>0</vt:i4>
      </vt:variant>
      <vt:variant>
        <vt:i4>5</vt:i4>
      </vt:variant>
      <vt:variant>
        <vt:lpwstr/>
      </vt:variant>
      <vt:variant>
        <vt:lpwstr>_Toc133610779</vt:lpwstr>
      </vt:variant>
      <vt:variant>
        <vt:i4>1376308</vt:i4>
      </vt:variant>
      <vt:variant>
        <vt:i4>542</vt:i4>
      </vt:variant>
      <vt:variant>
        <vt:i4>0</vt:i4>
      </vt:variant>
      <vt:variant>
        <vt:i4>5</vt:i4>
      </vt:variant>
      <vt:variant>
        <vt:lpwstr/>
      </vt:variant>
      <vt:variant>
        <vt:lpwstr>_Toc133610778</vt:lpwstr>
      </vt:variant>
      <vt:variant>
        <vt:i4>1376308</vt:i4>
      </vt:variant>
      <vt:variant>
        <vt:i4>536</vt:i4>
      </vt:variant>
      <vt:variant>
        <vt:i4>0</vt:i4>
      </vt:variant>
      <vt:variant>
        <vt:i4>5</vt:i4>
      </vt:variant>
      <vt:variant>
        <vt:lpwstr/>
      </vt:variant>
      <vt:variant>
        <vt:lpwstr>_Toc133610777</vt:lpwstr>
      </vt:variant>
      <vt:variant>
        <vt:i4>1376308</vt:i4>
      </vt:variant>
      <vt:variant>
        <vt:i4>530</vt:i4>
      </vt:variant>
      <vt:variant>
        <vt:i4>0</vt:i4>
      </vt:variant>
      <vt:variant>
        <vt:i4>5</vt:i4>
      </vt:variant>
      <vt:variant>
        <vt:lpwstr/>
      </vt:variant>
      <vt:variant>
        <vt:lpwstr>_Toc133610776</vt:lpwstr>
      </vt:variant>
      <vt:variant>
        <vt:i4>1376308</vt:i4>
      </vt:variant>
      <vt:variant>
        <vt:i4>524</vt:i4>
      </vt:variant>
      <vt:variant>
        <vt:i4>0</vt:i4>
      </vt:variant>
      <vt:variant>
        <vt:i4>5</vt:i4>
      </vt:variant>
      <vt:variant>
        <vt:lpwstr/>
      </vt:variant>
      <vt:variant>
        <vt:lpwstr>_Toc133610775</vt:lpwstr>
      </vt:variant>
      <vt:variant>
        <vt:i4>1376308</vt:i4>
      </vt:variant>
      <vt:variant>
        <vt:i4>518</vt:i4>
      </vt:variant>
      <vt:variant>
        <vt:i4>0</vt:i4>
      </vt:variant>
      <vt:variant>
        <vt:i4>5</vt:i4>
      </vt:variant>
      <vt:variant>
        <vt:lpwstr/>
      </vt:variant>
      <vt:variant>
        <vt:lpwstr>_Toc133610774</vt:lpwstr>
      </vt:variant>
      <vt:variant>
        <vt:i4>1376308</vt:i4>
      </vt:variant>
      <vt:variant>
        <vt:i4>512</vt:i4>
      </vt:variant>
      <vt:variant>
        <vt:i4>0</vt:i4>
      </vt:variant>
      <vt:variant>
        <vt:i4>5</vt:i4>
      </vt:variant>
      <vt:variant>
        <vt:lpwstr/>
      </vt:variant>
      <vt:variant>
        <vt:lpwstr>_Toc133610773</vt:lpwstr>
      </vt:variant>
      <vt:variant>
        <vt:i4>1376308</vt:i4>
      </vt:variant>
      <vt:variant>
        <vt:i4>506</vt:i4>
      </vt:variant>
      <vt:variant>
        <vt:i4>0</vt:i4>
      </vt:variant>
      <vt:variant>
        <vt:i4>5</vt:i4>
      </vt:variant>
      <vt:variant>
        <vt:lpwstr/>
      </vt:variant>
      <vt:variant>
        <vt:lpwstr>_Toc133610772</vt:lpwstr>
      </vt:variant>
      <vt:variant>
        <vt:i4>1376308</vt:i4>
      </vt:variant>
      <vt:variant>
        <vt:i4>500</vt:i4>
      </vt:variant>
      <vt:variant>
        <vt:i4>0</vt:i4>
      </vt:variant>
      <vt:variant>
        <vt:i4>5</vt:i4>
      </vt:variant>
      <vt:variant>
        <vt:lpwstr/>
      </vt:variant>
      <vt:variant>
        <vt:lpwstr>_Toc133610771</vt:lpwstr>
      </vt:variant>
      <vt:variant>
        <vt:i4>1376308</vt:i4>
      </vt:variant>
      <vt:variant>
        <vt:i4>494</vt:i4>
      </vt:variant>
      <vt:variant>
        <vt:i4>0</vt:i4>
      </vt:variant>
      <vt:variant>
        <vt:i4>5</vt:i4>
      </vt:variant>
      <vt:variant>
        <vt:lpwstr/>
      </vt:variant>
      <vt:variant>
        <vt:lpwstr>_Toc133610770</vt:lpwstr>
      </vt:variant>
      <vt:variant>
        <vt:i4>1310772</vt:i4>
      </vt:variant>
      <vt:variant>
        <vt:i4>488</vt:i4>
      </vt:variant>
      <vt:variant>
        <vt:i4>0</vt:i4>
      </vt:variant>
      <vt:variant>
        <vt:i4>5</vt:i4>
      </vt:variant>
      <vt:variant>
        <vt:lpwstr/>
      </vt:variant>
      <vt:variant>
        <vt:lpwstr>_Toc133610769</vt:lpwstr>
      </vt:variant>
      <vt:variant>
        <vt:i4>1310772</vt:i4>
      </vt:variant>
      <vt:variant>
        <vt:i4>482</vt:i4>
      </vt:variant>
      <vt:variant>
        <vt:i4>0</vt:i4>
      </vt:variant>
      <vt:variant>
        <vt:i4>5</vt:i4>
      </vt:variant>
      <vt:variant>
        <vt:lpwstr/>
      </vt:variant>
      <vt:variant>
        <vt:lpwstr>_Toc133610768</vt:lpwstr>
      </vt:variant>
      <vt:variant>
        <vt:i4>1310772</vt:i4>
      </vt:variant>
      <vt:variant>
        <vt:i4>476</vt:i4>
      </vt:variant>
      <vt:variant>
        <vt:i4>0</vt:i4>
      </vt:variant>
      <vt:variant>
        <vt:i4>5</vt:i4>
      </vt:variant>
      <vt:variant>
        <vt:lpwstr/>
      </vt:variant>
      <vt:variant>
        <vt:lpwstr>_Toc133610767</vt:lpwstr>
      </vt:variant>
      <vt:variant>
        <vt:i4>1310772</vt:i4>
      </vt:variant>
      <vt:variant>
        <vt:i4>470</vt:i4>
      </vt:variant>
      <vt:variant>
        <vt:i4>0</vt:i4>
      </vt:variant>
      <vt:variant>
        <vt:i4>5</vt:i4>
      </vt:variant>
      <vt:variant>
        <vt:lpwstr/>
      </vt:variant>
      <vt:variant>
        <vt:lpwstr>_Toc133610766</vt:lpwstr>
      </vt:variant>
      <vt:variant>
        <vt:i4>1310772</vt:i4>
      </vt:variant>
      <vt:variant>
        <vt:i4>464</vt:i4>
      </vt:variant>
      <vt:variant>
        <vt:i4>0</vt:i4>
      </vt:variant>
      <vt:variant>
        <vt:i4>5</vt:i4>
      </vt:variant>
      <vt:variant>
        <vt:lpwstr/>
      </vt:variant>
      <vt:variant>
        <vt:lpwstr>_Toc133610765</vt:lpwstr>
      </vt:variant>
      <vt:variant>
        <vt:i4>1310772</vt:i4>
      </vt:variant>
      <vt:variant>
        <vt:i4>458</vt:i4>
      </vt:variant>
      <vt:variant>
        <vt:i4>0</vt:i4>
      </vt:variant>
      <vt:variant>
        <vt:i4>5</vt:i4>
      </vt:variant>
      <vt:variant>
        <vt:lpwstr/>
      </vt:variant>
      <vt:variant>
        <vt:lpwstr>_Toc133610764</vt:lpwstr>
      </vt:variant>
      <vt:variant>
        <vt:i4>1310772</vt:i4>
      </vt:variant>
      <vt:variant>
        <vt:i4>452</vt:i4>
      </vt:variant>
      <vt:variant>
        <vt:i4>0</vt:i4>
      </vt:variant>
      <vt:variant>
        <vt:i4>5</vt:i4>
      </vt:variant>
      <vt:variant>
        <vt:lpwstr/>
      </vt:variant>
      <vt:variant>
        <vt:lpwstr>_Toc133610763</vt:lpwstr>
      </vt:variant>
      <vt:variant>
        <vt:i4>1310772</vt:i4>
      </vt:variant>
      <vt:variant>
        <vt:i4>446</vt:i4>
      </vt:variant>
      <vt:variant>
        <vt:i4>0</vt:i4>
      </vt:variant>
      <vt:variant>
        <vt:i4>5</vt:i4>
      </vt:variant>
      <vt:variant>
        <vt:lpwstr/>
      </vt:variant>
      <vt:variant>
        <vt:lpwstr>_Toc133610762</vt:lpwstr>
      </vt:variant>
      <vt:variant>
        <vt:i4>1310772</vt:i4>
      </vt:variant>
      <vt:variant>
        <vt:i4>440</vt:i4>
      </vt:variant>
      <vt:variant>
        <vt:i4>0</vt:i4>
      </vt:variant>
      <vt:variant>
        <vt:i4>5</vt:i4>
      </vt:variant>
      <vt:variant>
        <vt:lpwstr/>
      </vt:variant>
      <vt:variant>
        <vt:lpwstr>_Toc133610761</vt:lpwstr>
      </vt:variant>
      <vt:variant>
        <vt:i4>1310772</vt:i4>
      </vt:variant>
      <vt:variant>
        <vt:i4>434</vt:i4>
      </vt:variant>
      <vt:variant>
        <vt:i4>0</vt:i4>
      </vt:variant>
      <vt:variant>
        <vt:i4>5</vt:i4>
      </vt:variant>
      <vt:variant>
        <vt:lpwstr/>
      </vt:variant>
      <vt:variant>
        <vt:lpwstr>_Toc133610760</vt:lpwstr>
      </vt:variant>
      <vt:variant>
        <vt:i4>1507380</vt:i4>
      </vt:variant>
      <vt:variant>
        <vt:i4>428</vt:i4>
      </vt:variant>
      <vt:variant>
        <vt:i4>0</vt:i4>
      </vt:variant>
      <vt:variant>
        <vt:i4>5</vt:i4>
      </vt:variant>
      <vt:variant>
        <vt:lpwstr/>
      </vt:variant>
      <vt:variant>
        <vt:lpwstr>_Toc133610759</vt:lpwstr>
      </vt:variant>
      <vt:variant>
        <vt:i4>1507380</vt:i4>
      </vt:variant>
      <vt:variant>
        <vt:i4>422</vt:i4>
      </vt:variant>
      <vt:variant>
        <vt:i4>0</vt:i4>
      </vt:variant>
      <vt:variant>
        <vt:i4>5</vt:i4>
      </vt:variant>
      <vt:variant>
        <vt:lpwstr/>
      </vt:variant>
      <vt:variant>
        <vt:lpwstr>_Toc133610758</vt:lpwstr>
      </vt:variant>
      <vt:variant>
        <vt:i4>1507380</vt:i4>
      </vt:variant>
      <vt:variant>
        <vt:i4>416</vt:i4>
      </vt:variant>
      <vt:variant>
        <vt:i4>0</vt:i4>
      </vt:variant>
      <vt:variant>
        <vt:i4>5</vt:i4>
      </vt:variant>
      <vt:variant>
        <vt:lpwstr/>
      </vt:variant>
      <vt:variant>
        <vt:lpwstr>_Toc133610757</vt:lpwstr>
      </vt:variant>
      <vt:variant>
        <vt:i4>1507380</vt:i4>
      </vt:variant>
      <vt:variant>
        <vt:i4>410</vt:i4>
      </vt:variant>
      <vt:variant>
        <vt:i4>0</vt:i4>
      </vt:variant>
      <vt:variant>
        <vt:i4>5</vt:i4>
      </vt:variant>
      <vt:variant>
        <vt:lpwstr/>
      </vt:variant>
      <vt:variant>
        <vt:lpwstr>_Toc133610756</vt:lpwstr>
      </vt:variant>
      <vt:variant>
        <vt:i4>1507380</vt:i4>
      </vt:variant>
      <vt:variant>
        <vt:i4>404</vt:i4>
      </vt:variant>
      <vt:variant>
        <vt:i4>0</vt:i4>
      </vt:variant>
      <vt:variant>
        <vt:i4>5</vt:i4>
      </vt:variant>
      <vt:variant>
        <vt:lpwstr/>
      </vt:variant>
      <vt:variant>
        <vt:lpwstr>_Toc133610755</vt:lpwstr>
      </vt:variant>
      <vt:variant>
        <vt:i4>1507380</vt:i4>
      </vt:variant>
      <vt:variant>
        <vt:i4>398</vt:i4>
      </vt:variant>
      <vt:variant>
        <vt:i4>0</vt:i4>
      </vt:variant>
      <vt:variant>
        <vt:i4>5</vt:i4>
      </vt:variant>
      <vt:variant>
        <vt:lpwstr/>
      </vt:variant>
      <vt:variant>
        <vt:lpwstr>_Toc133610754</vt:lpwstr>
      </vt:variant>
      <vt:variant>
        <vt:i4>1507380</vt:i4>
      </vt:variant>
      <vt:variant>
        <vt:i4>392</vt:i4>
      </vt:variant>
      <vt:variant>
        <vt:i4>0</vt:i4>
      </vt:variant>
      <vt:variant>
        <vt:i4>5</vt:i4>
      </vt:variant>
      <vt:variant>
        <vt:lpwstr/>
      </vt:variant>
      <vt:variant>
        <vt:lpwstr>_Toc133610753</vt:lpwstr>
      </vt:variant>
      <vt:variant>
        <vt:i4>1507380</vt:i4>
      </vt:variant>
      <vt:variant>
        <vt:i4>386</vt:i4>
      </vt:variant>
      <vt:variant>
        <vt:i4>0</vt:i4>
      </vt:variant>
      <vt:variant>
        <vt:i4>5</vt:i4>
      </vt:variant>
      <vt:variant>
        <vt:lpwstr/>
      </vt:variant>
      <vt:variant>
        <vt:lpwstr>_Toc133610752</vt:lpwstr>
      </vt:variant>
      <vt:variant>
        <vt:i4>1507380</vt:i4>
      </vt:variant>
      <vt:variant>
        <vt:i4>380</vt:i4>
      </vt:variant>
      <vt:variant>
        <vt:i4>0</vt:i4>
      </vt:variant>
      <vt:variant>
        <vt:i4>5</vt:i4>
      </vt:variant>
      <vt:variant>
        <vt:lpwstr/>
      </vt:variant>
      <vt:variant>
        <vt:lpwstr>_Toc133610751</vt:lpwstr>
      </vt:variant>
      <vt:variant>
        <vt:i4>1507380</vt:i4>
      </vt:variant>
      <vt:variant>
        <vt:i4>374</vt:i4>
      </vt:variant>
      <vt:variant>
        <vt:i4>0</vt:i4>
      </vt:variant>
      <vt:variant>
        <vt:i4>5</vt:i4>
      </vt:variant>
      <vt:variant>
        <vt:lpwstr/>
      </vt:variant>
      <vt:variant>
        <vt:lpwstr>_Toc133610750</vt:lpwstr>
      </vt:variant>
      <vt:variant>
        <vt:i4>1441844</vt:i4>
      </vt:variant>
      <vt:variant>
        <vt:i4>368</vt:i4>
      </vt:variant>
      <vt:variant>
        <vt:i4>0</vt:i4>
      </vt:variant>
      <vt:variant>
        <vt:i4>5</vt:i4>
      </vt:variant>
      <vt:variant>
        <vt:lpwstr/>
      </vt:variant>
      <vt:variant>
        <vt:lpwstr>_Toc133610749</vt:lpwstr>
      </vt:variant>
      <vt:variant>
        <vt:i4>1441844</vt:i4>
      </vt:variant>
      <vt:variant>
        <vt:i4>362</vt:i4>
      </vt:variant>
      <vt:variant>
        <vt:i4>0</vt:i4>
      </vt:variant>
      <vt:variant>
        <vt:i4>5</vt:i4>
      </vt:variant>
      <vt:variant>
        <vt:lpwstr/>
      </vt:variant>
      <vt:variant>
        <vt:lpwstr>_Toc133610748</vt:lpwstr>
      </vt:variant>
      <vt:variant>
        <vt:i4>1441844</vt:i4>
      </vt:variant>
      <vt:variant>
        <vt:i4>356</vt:i4>
      </vt:variant>
      <vt:variant>
        <vt:i4>0</vt:i4>
      </vt:variant>
      <vt:variant>
        <vt:i4>5</vt:i4>
      </vt:variant>
      <vt:variant>
        <vt:lpwstr/>
      </vt:variant>
      <vt:variant>
        <vt:lpwstr>_Toc133610747</vt:lpwstr>
      </vt:variant>
      <vt:variant>
        <vt:i4>1441844</vt:i4>
      </vt:variant>
      <vt:variant>
        <vt:i4>350</vt:i4>
      </vt:variant>
      <vt:variant>
        <vt:i4>0</vt:i4>
      </vt:variant>
      <vt:variant>
        <vt:i4>5</vt:i4>
      </vt:variant>
      <vt:variant>
        <vt:lpwstr/>
      </vt:variant>
      <vt:variant>
        <vt:lpwstr>_Toc133610746</vt:lpwstr>
      </vt:variant>
      <vt:variant>
        <vt:i4>1441844</vt:i4>
      </vt:variant>
      <vt:variant>
        <vt:i4>344</vt:i4>
      </vt:variant>
      <vt:variant>
        <vt:i4>0</vt:i4>
      </vt:variant>
      <vt:variant>
        <vt:i4>5</vt:i4>
      </vt:variant>
      <vt:variant>
        <vt:lpwstr/>
      </vt:variant>
      <vt:variant>
        <vt:lpwstr>_Toc133610745</vt:lpwstr>
      </vt:variant>
      <vt:variant>
        <vt:i4>1441844</vt:i4>
      </vt:variant>
      <vt:variant>
        <vt:i4>338</vt:i4>
      </vt:variant>
      <vt:variant>
        <vt:i4>0</vt:i4>
      </vt:variant>
      <vt:variant>
        <vt:i4>5</vt:i4>
      </vt:variant>
      <vt:variant>
        <vt:lpwstr/>
      </vt:variant>
      <vt:variant>
        <vt:lpwstr>_Toc133610744</vt:lpwstr>
      </vt:variant>
      <vt:variant>
        <vt:i4>1441844</vt:i4>
      </vt:variant>
      <vt:variant>
        <vt:i4>332</vt:i4>
      </vt:variant>
      <vt:variant>
        <vt:i4>0</vt:i4>
      </vt:variant>
      <vt:variant>
        <vt:i4>5</vt:i4>
      </vt:variant>
      <vt:variant>
        <vt:lpwstr/>
      </vt:variant>
      <vt:variant>
        <vt:lpwstr>_Toc133610743</vt:lpwstr>
      </vt:variant>
      <vt:variant>
        <vt:i4>1441844</vt:i4>
      </vt:variant>
      <vt:variant>
        <vt:i4>326</vt:i4>
      </vt:variant>
      <vt:variant>
        <vt:i4>0</vt:i4>
      </vt:variant>
      <vt:variant>
        <vt:i4>5</vt:i4>
      </vt:variant>
      <vt:variant>
        <vt:lpwstr/>
      </vt:variant>
      <vt:variant>
        <vt:lpwstr>_Toc133610742</vt:lpwstr>
      </vt:variant>
      <vt:variant>
        <vt:i4>1441844</vt:i4>
      </vt:variant>
      <vt:variant>
        <vt:i4>320</vt:i4>
      </vt:variant>
      <vt:variant>
        <vt:i4>0</vt:i4>
      </vt:variant>
      <vt:variant>
        <vt:i4>5</vt:i4>
      </vt:variant>
      <vt:variant>
        <vt:lpwstr/>
      </vt:variant>
      <vt:variant>
        <vt:lpwstr>_Toc133610741</vt:lpwstr>
      </vt:variant>
      <vt:variant>
        <vt:i4>1441844</vt:i4>
      </vt:variant>
      <vt:variant>
        <vt:i4>314</vt:i4>
      </vt:variant>
      <vt:variant>
        <vt:i4>0</vt:i4>
      </vt:variant>
      <vt:variant>
        <vt:i4>5</vt:i4>
      </vt:variant>
      <vt:variant>
        <vt:lpwstr/>
      </vt:variant>
      <vt:variant>
        <vt:lpwstr>_Toc133610740</vt:lpwstr>
      </vt:variant>
      <vt:variant>
        <vt:i4>1114164</vt:i4>
      </vt:variant>
      <vt:variant>
        <vt:i4>308</vt:i4>
      </vt:variant>
      <vt:variant>
        <vt:i4>0</vt:i4>
      </vt:variant>
      <vt:variant>
        <vt:i4>5</vt:i4>
      </vt:variant>
      <vt:variant>
        <vt:lpwstr/>
      </vt:variant>
      <vt:variant>
        <vt:lpwstr>_Toc133610739</vt:lpwstr>
      </vt:variant>
      <vt:variant>
        <vt:i4>1114164</vt:i4>
      </vt:variant>
      <vt:variant>
        <vt:i4>302</vt:i4>
      </vt:variant>
      <vt:variant>
        <vt:i4>0</vt:i4>
      </vt:variant>
      <vt:variant>
        <vt:i4>5</vt:i4>
      </vt:variant>
      <vt:variant>
        <vt:lpwstr/>
      </vt:variant>
      <vt:variant>
        <vt:lpwstr>_Toc133610738</vt:lpwstr>
      </vt:variant>
      <vt:variant>
        <vt:i4>1114164</vt:i4>
      </vt:variant>
      <vt:variant>
        <vt:i4>296</vt:i4>
      </vt:variant>
      <vt:variant>
        <vt:i4>0</vt:i4>
      </vt:variant>
      <vt:variant>
        <vt:i4>5</vt:i4>
      </vt:variant>
      <vt:variant>
        <vt:lpwstr/>
      </vt:variant>
      <vt:variant>
        <vt:lpwstr>_Toc133610737</vt:lpwstr>
      </vt:variant>
      <vt:variant>
        <vt:i4>1114164</vt:i4>
      </vt:variant>
      <vt:variant>
        <vt:i4>290</vt:i4>
      </vt:variant>
      <vt:variant>
        <vt:i4>0</vt:i4>
      </vt:variant>
      <vt:variant>
        <vt:i4>5</vt:i4>
      </vt:variant>
      <vt:variant>
        <vt:lpwstr/>
      </vt:variant>
      <vt:variant>
        <vt:lpwstr>_Toc133610736</vt:lpwstr>
      </vt:variant>
      <vt:variant>
        <vt:i4>1114164</vt:i4>
      </vt:variant>
      <vt:variant>
        <vt:i4>284</vt:i4>
      </vt:variant>
      <vt:variant>
        <vt:i4>0</vt:i4>
      </vt:variant>
      <vt:variant>
        <vt:i4>5</vt:i4>
      </vt:variant>
      <vt:variant>
        <vt:lpwstr/>
      </vt:variant>
      <vt:variant>
        <vt:lpwstr>_Toc133610735</vt:lpwstr>
      </vt:variant>
      <vt:variant>
        <vt:i4>1114164</vt:i4>
      </vt:variant>
      <vt:variant>
        <vt:i4>278</vt:i4>
      </vt:variant>
      <vt:variant>
        <vt:i4>0</vt:i4>
      </vt:variant>
      <vt:variant>
        <vt:i4>5</vt:i4>
      </vt:variant>
      <vt:variant>
        <vt:lpwstr/>
      </vt:variant>
      <vt:variant>
        <vt:lpwstr>_Toc133610734</vt:lpwstr>
      </vt:variant>
      <vt:variant>
        <vt:i4>1114164</vt:i4>
      </vt:variant>
      <vt:variant>
        <vt:i4>272</vt:i4>
      </vt:variant>
      <vt:variant>
        <vt:i4>0</vt:i4>
      </vt:variant>
      <vt:variant>
        <vt:i4>5</vt:i4>
      </vt:variant>
      <vt:variant>
        <vt:lpwstr/>
      </vt:variant>
      <vt:variant>
        <vt:lpwstr>_Toc133610733</vt:lpwstr>
      </vt:variant>
      <vt:variant>
        <vt:i4>1114164</vt:i4>
      </vt:variant>
      <vt:variant>
        <vt:i4>266</vt:i4>
      </vt:variant>
      <vt:variant>
        <vt:i4>0</vt:i4>
      </vt:variant>
      <vt:variant>
        <vt:i4>5</vt:i4>
      </vt:variant>
      <vt:variant>
        <vt:lpwstr/>
      </vt:variant>
      <vt:variant>
        <vt:lpwstr>_Toc133610732</vt:lpwstr>
      </vt:variant>
      <vt:variant>
        <vt:i4>1114164</vt:i4>
      </vt:variant>
      <vt:variant>
        <vt:i4>260</vt:i4>
      </vt:variant>
      <vt:variant>
        <vt:i4>0</vt:i4>
      </vt:variant>
      <vt:variant>
        <vt:i4>5</vt:i4>
      </vt:variant>
      <vt:variant>
        <vt:lpwstr/>
      </vt:variant>
      <vt:variant>
        <vt:lpwstr>_Toc133610731</vt:lpwstr>
      </vt:variant>
      <vt:variant>
        <vt:i4>1114164</vt:i4>
      </vt:variant>
      <vt:variant>
        <vt:i4>254</vt:i4>
      </vt:variant>
      <vt:variant>
        <vt:i4>0</vt:i4>
      </vt:variant>
      <vt:variant>
        <vt:i4>5</vt:i4>
      </vt:variant>
      <vt:variant>
        <vt:lpwstr/>
      </vt:variant>
      <vt:variant>
        <vt:lpwstr>_Toc133610730</vt:lpwstr>
      </vt:variant>
      <vt:variant>
        <vt:i4>1048628</vt:i4>
      </vt:variant>
      <vt:variant>
        <vt:i4>248</vt:i4>
      </vt:variant>
      <vt:variant>
        <vt:i4>0</vt:i4>
      </vt:variant>
      <vt:variant>
        <vt:i4>5</vt:i4>
      </vt:variant>
      <vt:variant>
        <vt:lpwstr/>
      </vt:variant>
      <vt:variant>
        <vt:lpwstr>_Toc133610729</vt:lpwstr>
      </vt:variant>
      <vt:variant>
        <vt:i4>1048628</vt:i4>
      </vt:variant>
      <vt:variant>
        <vt:i4>242</vt:i4>
      </vt:variant>
      <vt:variant>
        <vt:i4>0</vt:i4>
      </vt:variant>
      <vt:variant>
        <vt:i4>5</vt:i4>
      </vt:variant>
      <vt:variant>
        <vt:lpwstr/>
      </vt:variant>
      <vt:variant>
        <vt:lpwstr>_Toc133610728</vt:lpwstr>
      </vt:variant>
      <vt:variant>
        <vt:i4>1048628</vt:i4>
      </vt:variant>
      <vt:variant>
        <vt:i4>236</vt:i4>
      </vt:variant>
      <vt:variant>
        <vt:i4>0</vt:i4>
      </vt:variant>
      <vt:variant>
        <vt:i4>5</vt:i4>
      </vt:variant>
      <vt:variant>
        <vt:lpwstr/>
      </vt:variant>
      <vt:variant>
        <vt:lpwstr>_Toc133610727</vt:lpwstr>
      </vt:variant>
      <vt:variant>
        <vt:i4>1048628</vt:i4>
      </vt:variant>
      <vt:variant>
        <vt:i4>230</vt:i4>
      </vt:variant>
      <vt:variant>
        <vt:i4>0</vt:i4>
      </vt:variant>
      <vt:variant>
        <vt:i4>5</vt:i4>
      </vt:variant>
      <vt:variant>
        <vt:lpwstr/>
      </vt:variant>
      <vt:variant>
        <vt:lpwstr>_Toc133610726</vt:lpwstr>
      </vt:variant>
      <vt:variant>
        <vt:i4>1048628</vt:i4>
      </vt:variant>
      <vt:variant>
        <vt:i4>224</vt:i4>
      </vt:variant>
      <vt:variant>
        <vt:i4>0</vt:i4>
      </vt:variant>
      <vt:variant>
        <vt:i4>5</vt:i4>
      </vt:variant>
      <vt:variant>
        <vt:lpwstr/>
      </vt:variant>
      <vt:variant>
        <vt:lpwstr>_Toc133610725</vt:lpwstr>
      </vt:variant>
      <vt:variant>
        <vt:i4>1048628</vt:i4>
      </vt:variant>
      <vt:variant>
        <vt:i4>218</vt:i4>
      </vt:variant>
      <vt:variant>
        <vt:i4>0</vt:i4>
      </vt:variant>
      <vt:variant>
        <vt:i4>5</vt:i4>
      </vt:variant>
      <vt:variant>
        <vt:lpwstr/>
      </vt:variant>
      <vt:variant>
        <vt:lpwstr>_Toc133610724</vt:lpwstr>
      </vt:variant>
      <vt:variant>
        <vt:i4>1048628</vt:i4>
      </vt:variant>
      <vt:variant>
        <vt:i4>212</vt:i4>
      </vt:variant>
      <vt:variant>
        <vt:i4>0</vt:i4>
      </vt:variant>
      <vt:variant>
        <vt:i4>5</vt:i4>
      </vt:variant>
      <vt:variant>
        <vt:lpwstr/>
      </vt:variant>
      <vt:variant>
        <vt:lpwstr>_Toc133610723</vt:lpwstr>
      </vt:variant>
      <vt:variant>
        <vt:i4>1048628</vt:i4>
      </vt:variant>
      <vt:variant>
        <vt:i4>206</vt:i4>
      </vt:variant>
      <vt:variant>
        <vt:i4>0</vt:i4>
      </vt:variant>
      <vt:variant>
        <vt:i4>5</vt:i4>
      </vt:variant>
      <vt:variant>
        <vt:lpwstr/>
      </vt:variant>
      <vt:variant>
        <vt:lpwstr>_Toc133610722</vt:lpwstr>
      </vt:variant>
      <vt:variant>
        <vt:i4>1048628</vt:i4>
      </vt:variant>
      <vt:variant>
        <vt:i4>200</vt:i4>
      </vt:variant>
      <vt:variant>
        <vt:i4>0</vt:i4>
      </vt:variant>
      <vt:variant>
        <vt:i4>5</vt:i4>
      </vt:variant>
      <vt:variant>
        <vt:lpwstr/>
      </vt:variant>
      <vt:variant>
        <vt:lpwstr>_Toc133610721</vt:lpwstr>
      </vt:variant>
      <vt:variant>
        <vt:i4>1048628</vt:i4>
      </vt:variant>
      <vt:variant>
        <vt:i4>194</vt:i4>
      </vt:variant>
      <vt:variant>
        <vt:i4>0</vt:i4>
      </vt:variant>
      <vt:variant>
        <vt:i4>5</vt:i4>
      </vt:variant>
      <vt:variant>
        <vt:lpwstr/>
      </vt:variant>
      <vt:variant>
        <vt:lpwstr>_Toc133610720</vt:lpwstr>
      </vt:variant>
      <vt:variant>
        <vt:i4>1245236</vt:i4>
      </vt:variant>
      <vt:variant>
        <vt:i4>188</vt:i4>
      </vt:variant>
      <vt:variant>
        <vt:i4>0</vt:i4>
      </vt:variant>
      <vt:variant>
        <vt:i4>5</vt:i4>
      </vt:variant>
      <vt:variant>
        <vt:lpwstr/>
      </vt:variant>
      <vt:variant>
        <vt:lpwstr>_Toc133610719</vt:lpwstr>
      </vt:variant>
      <vt:variant>
        <vt:i4>1245236</vt:i4>
      </vt:variant>
      <vt:variant>
        <vt:i4>182</vt:i4>
      </vt:variant>
      <vt:variant>
        <vt:i4>0</vt:i4>
      </vt:variant>
      <vt:variant>
        <vt:i4>5</vt:i4>
      </vt:variant>
      <vt:variant>
        <vt:lpwstr/>
      </vt:variant>
      <vt:variant>
        <vt:lpwstr>_Toc133610718</vt:lpwstr>
      </vt:variant>
      <vt:variant>
        <vt:i4>1245236</vt:i4>
      </vt:variant>
      <vt:variant>
        <vt:i4>176</vt:i4>
      </vt:variant>
      <vt:variant>
        <vt:i4>0</vt:i4>
      </vt:variant>
      <vt:variant>
        <vt:i4>5</vt:i4>
      </vt:variant>
      <vt:variant>
        <vt:lpwstr/>
      </vt:variant>
      <vt:variant>
        <vt:lpwstr>_Toc133610717</vt:lpwstr>
      </vt:variant>
      <vt:variant>
        <vt:i4>1245236</vt:i4>
      </vt:variant>
      <vt:variant>
        <vt:i4>170</vt:i4>
      </vt:variant>
      <vt:variant>
        <vt:i4>0</vt:i4>
      </vt:variant>
      <vt:variant>
        <vt:i4>5</vt:i4>
      </vt:variant>
      <vt:variant>
        <vt:lpwstr/>
      </vt:variant>
      <vt:variant>
        <vt:lpwstr>_Toc133610716</vt:lpwstr>
      </vt:variant>
      <vt:variant>
        <vt:i4>1245236</vt:i4>
      </vt:variant>
      <vt:variant>
        <vt:i4>164</vt:i4>
      </vt:variant>
      <vt:variant>
        <vt:i4>0</vt:i4>
      </vt:variant>
      <vt:variant>
        <vt:i4>5</vt:i4>
      </vt:variant>
      <vt:variant>
        <vt:lpwstr/>
      </vt:variant>
      <vt:variant>
        <vt:lpwstr>_Toc133610715</vt:lpwstr>
      </vt:variant>
      <vt:variant>
        <vt:i4>1245236</vt:i4>
      </vt:variant>
      <vt:variant>
        <vt:i4>158</vt:i4>
      </vt:variant>
      <vt:variant>
        <vt:i4>0</vt:i4>
      </vt:variant>
      <vt:variant>
        <vt:i4>5</vt:i4>
      </vt:variant>
      <vt:variant>
        <vt:lpwstr/>
      </vt:variant>
      <vt:variant>
        <vt:lpwstr>_Toc133610714</vt:lpwstr>
      </vt:variant>
      <vt:variant>
        <vt:i4>1245236</vt:i4>
      </vt:variant>
      <vt:variant>
        <vt:i4>152</vt:i4>
      </vt:variant>
      <vt:variant>
        <vt:i4>0</vt:i4>
      </vt:variant>
      <vt:variant>
        <vt:i4>5</vt:i4>
      </vt:variant>
      <vt:variant>
        <vt:lpwstr/>
      </vt:variant>
      <vt:variant>
        <vt:lpwstr>_Toc133610713</vt:lpwstr>
      </vt:variant>
      <vt:variant>
        <vt:i4>1245236</vt:i4>
      </vt:variant>
      <vt:variant>
        <vt:i4>146</vt:i4>
      </vt:variant>
      <vt:variant>
        <vt:i4>0</vt:i4>
      </vt:variant>
      <vt:variant>
        <vt:i4>5</vt:i4>
      </vt:variant>
      <vt:variant>
        <vt:lpwstr/>
      </vt:variant>
      <vt:variant>
        <vt:lpwstr>_Toc133610712</vt:lpwstr>
      </vt:variant>
      <vt:variant>
        <vt:i4>1245236</vt:i4>
      </vt:variant>
      <vt:variant>
        <vt:i4>140</vt:i4>
      </vt:variant>
      <vt:variant>
        <vt:i4>0</vt:i4>
      </vt:variant>
      <vt:variant>
        <vt:i4>5</vt:i4>
      </vt:variant>
      <vt:variant>
        <vt:lpwstr/>
      </vt:variant>
      <vt:variant>
        <vt:lpwstr>_Toc133610711</vt:lpwstr>
      </vt:variant>
      <vt:variant>
        <vt:i4>1245236</vt:i4>
      </vt:variant>
      <vt:variant>
        <vt:i4>134</vt:i4>
      </vt:variant>
      <vt:variant>
        <vt:i4>0</vt:i4>
      </vt:variant>
      <vt:variant>
        <vt:i4>5</vt:i4>
      </vt:variant>
      <vt:variant>
        <vt:lpwstr/>
      </vt:variant>
      <vt:variant>
        <vt:lpwstr>_Toc133610710</vt:lpwstr>
      </vt:variant>
      <vt:variant>
        <vt:i4>1179700</vt:i4>
      </vt:variant>
      <vt:variant>
        <vt:i4>128</vt:i4>
      </vt:variant>
      <vt:variant>
        <vt:i4>0</vt:i4>
      </vt:variant>
      <vt:variant>
        <vt:i4>5</vt:i4>
      </vt:variant>
      <vt:variant>
        <vt:lpwstr/>
      </vt:variant>
      <vt:variant>
        <vt:lpwstr>_Toc133610709</vt:lpwstr>
      </vt:variant>
      <vt:variant>
        <vt:i4>1179700</vt:i4>
      </vt:variant>
      <vt:variant>
        <vt:i4>122</vt:i4>
      </vt:variant>
      <vt:variant>
        <vt:i4>0</vt:i4>
      </vt:variant>
      <vt:variant>
        <vt:i4>5</vt:i4>
      </vt:variant>
      <vt:variant>
        <vt:lpwstr/>
      </vt:variant>
      <vt:variant>
        <vt:lpwstr>_Toc133610708</vt:lpwstr>
      </vt:variant>
      <vt:variant>
        <vt:i4>1179700</vt:i4>
      </vt:variant>
      <vt:variant>
        <vt:i4>116</vt:i4>
      </vt:variant>
      <vt:variant>
        <vt:i4>0</vt:i4>
      </vt:variant>
      <vt:variant>
        <vt:i4>5</vt:i4>
      </vt:variant>
      <vt:variant>
        <vt:lpwstr/>
      </vt:variant>
      <vt:variant>
        <vt:lpwstr>_Toc133610707</vt:lpwstr>
      </vt:variant>
      <vt:variant>
        <vt:i4>1179700</vt:i4>
      </vt:variant>
      <vt:variant>
        <vt:i4>110</vt:i4>
      </vt:variant>
      <vt:variant>
        <vt:i4>0</vt:i4>
      </vt:variant>
      <vt:variant>
        <vt:i4>5</vt:i4>
      </vt:variant>
      <vt:variant>
        <vt:lpwstr/>
      </vt:variant>
      <vt:variant>
        <vt:lpwstr>_Toc133610706</vt:lpwstr>
      </vt:variant>
      <vt:variant>
        <vt:i4>1179700</vt:i4>
      </vt:variant>
      <vt:variant>
        <vt:i4>104</vt:i4>
      </vt:variant>
      <vt:variant>
        <vt:i4>0</vt:i4>
      </vt:variant>
      <vt:variant>
        <vt:i4>5</vt:i4>
      </vt:variant>
      <vt:variant>
        <vt:lpwstr/>
      </vt:variant>
      <vt:variant>
        <vt:lpwstr>_Toc133610705</vt:lpwstr>
      </vt:variant>
      <vt:variant>
        <vt:i4>1179700</vt:i4>
      </vt:variant>
      <vt:variant>
        <vt:i4>98</vt:i4>
      </vt:variant>
      <vt:variant>
        <vt:i4>0</vt:i4>
      </vt:variant>
      <vt:variant>
        <vt:i4>5</vt:i4>
      </vt:variant>
      <vt:variant>
        <vt:lpwstr/>
      </vt:variant>
      <vt:variant>
        <vt:lpwstr>_Toc133610704</vt:lpwstr>
      </vt:variant>
      <vt:variant>
        <vt:i4>1179700</vt:i4>
      </vt:variant>
      <vt:variant>
        <vt:i4>92</vt:i4>
      </vt:variant>
      <vt:variant>
        <vt:i4>0</vt:i4>
      </vt:variant>
      <vt:variant>
        <vt:i4>5</vt:i4>
      </vt:variant>
      <vt:variant>
        <vt:lpwstr/>
      </vt:variant>
      <vt:variant>
        <vt:lpwstr>_Toc133610703</vt:lpwstr>
      </vt:variant>
      <vt:variant>
        <vt:i4>1179700</vt:i4>
      </vt:variant>
      <vt:variant>
        <vt:i4>86</vt:i4>
      </vt:variant>
      <vt:variant>
        <vt:i4>0</vt:i4>
      </vt:variant>
      <vt:variant>
        <vt:i4>5</vt:i4>
      </vt:variant>
      <vt:variant>
        <vt:lpwstr/>
      </vt:variant>
      <vt:variant>
        <vt:lpwstr>_Toc133610702</vt:lpwstr>
      </vt:variant>
      <vt:variant>
        <vt:i4>1179700</vt:i4>
      </vt:variant>
      <vt:variant>
        <vt:i4>80</vt:i4>
      </vt:variant>
      <vt:variant>
        <vt:i4>0</vt:i4>
      </vt:variant>
      <vt:variant>
        <vt:i4>5</vt:i4>
      </vt:variant>
      <vt:variant>
        <vt:lpwstr/>
      </vt:variant>
      <vt:variant>
        <vt:lpwstr>_Toc133610701</vt:lpwstr>
      </vt:variant>
      <vt:variant>
        <vt:i4>1179700</vt:i4>
      </vt:variant>
      <vt:variant>
        <vt:i4>74</vt:i4>
      </vt:variant>
      <vt:variant>
        <vt:i4>0</vt:i4>
      </vt:variant>
      <vt:variant>
        <vt:i4>5</vt:i4>
      </vt:variant>
      <vt:variant>
        <vt:lpwstr/>
      </vt:variant>
      <vt:variant>
        <vt:lpwstr>_Toc133610700</vt:lpwstr>
      </vt:variant>
      <vt:variant>
        <vt:i4>1769525</vt:i4>
      </vt:variant>
      <vt:variant>
        <vt:i4>68</vt:i4>
      </vt:variant>
      <vt:variant>
        <vt:i4>0</vt:i4>
      </vt:variant>
      <vt:variant>
        <vt:i4>5</vt:i4>
      </vt:variant>
      <vt:variant>
        <vt:lpwstr/>
      </vt:variant>
      <vt:variant>
        <vt:lpwstr>_Toc133610699</vt:lpwstr>
      </vt:variant>
      <vt:variant>
        <vt:i4>1769525</vt:i4>
      </vt:variant>
      <vt:variant>
        <vt:i4>62</vt:i4>
      </vt:variant>
      <vt:variant>
        <vt:i4>0</vt:i4>
      </vt:variant>
      <vt:variant>
        <vt:i4>5</vt:i4>
      </vt:variant>
      <vt:variant>
        <vt:lpwstr/>
      </vt:variant>
      <vt:variant>
        <vt:lpwstr>_Toc133610698</vt:lpwstr>
      </vt:variant>
      <vt:variant>
        <vt:i4>1769525</vt:i4>
      </vt:variant>
      <vt:variant>
        <vt:i4>56</vt:i4>
      </vt:variant>
      <vt:variant>
        <vt:i4>0</vt:i4>
      </vt:variant>
      <vt:variant>
        <vt:i4>5</vt:i4>
      </vt:variant>
      <vt:variant>
        <vt:lpwstr/>
      </vt:variant>
      <vt:variant>
        <vt:lpwstr>_Toc133610697</vt:lpwstr>
      </vt:variant>
      <vt:variant>
        <vt:i4>1769525</vt:i4>
      </vt:variant>
      <vt:variant>
        <vt:i4>50</vt:i4>
      </vt:variant>
      <vt:variant>
        <vt:i4>0</vt:i4>
      </vt:variant>
      <vt:variant>
        <vt:i4>5</vt:i4>
      </vt:variant>
      <vt:variant>
        <vt:lpwstr/>
      </vt:variant>
      <vt:variant>
        <vt:lpwstr>_Toc133610696</vt:lpwstr>
      </vt:variant>
      <vt:variant>
        <vt:i4>1769525</vt:i4>
      </vt:variant>
      <vt:variant>
        <vt:i4>44</vt:i4>
      </vt:variant>
      <vt:variant>
        <vt:i4>0</vt:i4>
      </vt:variant>
      <vt:variant>
        <vt:i4>5</vt:i4>
      </vt:variant>
      <vt:variant>
        <vt:lpwstr/>
      </vt:variant>
      <vt:variant>
        <vt:lpwstr>_Toc133610695</vt:lpwstr>
      </vt:variant>
      <vt:variant>
        <vt:i4>1769525</vt:i4>
      </vt:variant>
      <vt:variant>
        <vt:i4>38</vt:i4>
      </vt:variant>
      <vt:variant>
        <vt:i4>0</vt:i4>
      </vt:variant>
      <vt:variant>
        <vt:i4>5</vt:i4>
      </vt:variant>
      <vt:variant>
        <vt:lpwstr/>
      </vt:variant>
      <vt:variant>
        <vt:lpwstr>_Toc133610694</vt:lpwstr>
      </vt:variant>
      <vt:variant>
        <vt:i4>1769525</vt:i4>
      </vt:variant>
      <vt:variant>
        <vt:i4>32</vt:i4>
      </vt:variant>
      <vt:variant>
        <vt:i4>0</vt:i4>
      </vt:variant>
      <vt:variant>
        <vt:i4>5</vt:i4>
      </vt:variant>
      <vt:variant>
        <vt:lpwstr/>
      </vt:variant>
      <vt:variant>
        <vt:lpwstr>_Toc133610693</vt:lpwstr>
      </vt:variant>
      <vt:variant>
        <vt:i4>1769525</vt:i4>
      </vt:variant>
      <vt:variant>
        <vt:i4>26</vt:i4>
      </vt:variant>
      <vt:variant>
        <vt:i4>0</vt:i4>
      </vt:variant>
      <vt:variant>
        <vt:i4>5</vt:i4>
      </vt:variant>
      <vt:variant>
        <vt:lpwstr/>
      </vt:variant>
      <vt:variant>
        <vt:lpwstr>_Toc133610692</vt:lpwstr>
      </vt:variant>
      <vt:variant>
        <vt:i4>1769525</vt:i4>
      </vt:variant>
      <vt:variant>
        <vt:i4>20</vt:i4>
      </vt:variant>
      <vt:variant>
        <vt:i4>0</vt:i4>
      </vt:variant>
      <vt:variant>
        <vt:i4>5</vt:i4>
      </vt:variant>
      <vt:variant>
        <vt:lpwstr/>
      </vt:variant>
      <vt:variant>
        <vt:lpwstr>_Toc133610691</vt:lpwstr>
      </vt:variant>
      <vt:variant>
        <vt:i4>1769525</vt:i4>
      </vt:variant>
      <vt:variant>
        <vt:i4>14</vt:i4>
      </vt:variant>
      <vt:variant>
        <vt:i4>0</vt:i4>
      </vt:variant>
      <vt:variant>
        <vt:i4>5</vt:i4>
      </vt:variant>
      <vt:variant>
        <vt:lpwstr/>
      </vt:variant>
      <vt:variant>
        <vt:lpwstr>_Toc133610690</vt:lpwstr>
      </vt:variant>
      <vt:variant>
        <vt:i4>1703989</vt:i4>
      </vt:variant>
      <vt:variant>
        <vt:i4>8</vt:i4>
      </vt:variant>
      <vt:variant>
        <vt:i4>0</vt:i4>
      </vt:variant>
      <vt:variant>
        <vt:i4>5</vt:i4>
      </vt:variant>
      <vt:variant>
        <vt:lpwstr/>
      </vt:variant>
      <vt:variant>
        <vt:lpwstr>_Toc133610689</vt:lpwstr>
      </vt:variant>
      <vt:variant>
        <vt:i4>1703989</vt:i4>
      </vt:variant>
      <vt:variant>
        <vt:i4>2</vt:i4>
      </vt:variant>
      <vt:variant>
        <vt:i4>0</vt:i4>
      </vt:variant>
      <vt:variant>
        <vt:i4>5</vt:i4>
      </vt:variant>
      <vt:variant>
        <vt:lpwstr/>
      </vt:variant>
      <vt:variant>
        <vt:lpwstr>_Toc133610688</vt:lpwstr>
      </vt:variant>
      <vt:variant>
        <vt:i4>1835101</vt:i4>
      </vt:variant>
      <vt:variant>
        <vt:i4>12</vt:i4>
      </vt:variant>
      <vt:variant>
        <vt:i4>0</vt:i4>
      </vt:variant>
      <vt:variant>
        <vt:i4>5</vt:i4>
      </vt:variant>
      <vt:variant>
        <vt:lpwstr>https://www.researchgate.net/publication/331988665_CoP18_Doc_831_Annex_2_African_and_Asian_Rhinoceroses- Status_Conservation_and_Trade_A_report_from_the_IUCN_Species_Survival_Commission_IUCN_SSC_African_and_Asian_Rhino_Specialist_Groups_and_TRAFFIC_to_/link/5c99e945299bf1116947deb1/download</vt:lpwstr>
      </vt:variant>
      <vt:variant>
        <vt:lpwstr/>
      </vt:variant>
      <vt:variant>
        <vt:i4>4849683</vt:i4>
      </vt:variant>
      <vt:variant>
        <vt:i4>9</vt:i4>
      </vt:variant>
      <vt:variant>
        <vt:i4>0</vt:i4>
      </vt:variant>
      <vt:variant>
        <vt:i4>5</vt:i4>
      </vt:variant>
      <vt:variant>
        <vt:lpwstr>https://www.timeslive.co.za/news/south-africa/2020-02-03-rhino-poaching-declined-again-in-2019-says-environment-minister/</vt:lpwstr>
      </vt:variant>
      <vt:variant>
        <vt:lpwstr/>
      </vt:variant>
      <vt:variant>
        <vt:i4>1376307</vt:i4>
      </vt:variant>
      <vt:variant>
        <vt:i4>6</vt:i4>
      </vt:variant>
      <vt:variant>
        <vt:i4>0</vt:i4>
      </vt:variant>
      <vt:variant>
        <vt:i4>5</vt:i4>
      </vt:variant>
      <vt:variant>
        <vt:lpwstr>https://www.environment.gov.za/mediarelease/reportbackon2019_rhinopoachingstatistics</vt:lpwstr>
      </vt:variant>
      <vt:variant>
        <vt:lpwstr/>
      </vt:variant>
      <vt:variant>
        <vt:i4>1966188</vt:i4>
      </vt:variant>
      <vt:variant>
        <vt:i4>3</vt:i4>
      </vt:variant>
      <vt:variant>
        <vt:i4>0</vt:i4>
      </vt:variant>
      <vt:variant>
        <vt:i4>5</vt:i4>
      </vt:variant>
      <vt:variant>
        <vt:lpwstr>https://www.environment.gov.za/mediarelease/molewa_waragainstpoaching2015</vt:lpwstr>
      </vt:variant>
      <vt:variant>
        <vt:lpwstr/>
      </vt:variant>
      <vt:variant>
        <vt:i4>7995506</vt:i4>
      </vt:variant>
      <vt:variant>
        <vt:i4>0</vt:i4>
      </vt:variant>
      <vt:variant>
        <vt:i4>0</vt:i4>
      </vt:variant>
      <vt:variant>
        <vt:i4>5</vt:i4>
      </vt:variant>
      <vt:variant>
        <vt:lpwstr>https://www.researchgate.net/publication/331988665_CoP18_Doc_831_Annex_2_African_and_Asian_Rhinoceroses-Status_Conservation_and_Trade_A_report_from_the_IUCN_Species_Survival_Commission_IUCN_SSC_African_and_Asian_Rhino_Specialist_Groups_and_TRAFFIC_to_/link/5c99e945299bf1116947deb1/downlo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Erlank</dc:creator>
  <cp:keywords/>
  <dc:description/>
  <cp:lastModifiedBy>Juanita Whitfield</cp:lastModifiedBy>
  <cp:revision>2</cp:revision>
  <cp:lastPrinted>2023-03-16T13:12:00Z</cp:lastPrinted>
  <dcterms:created xsi:type="dcterms:W3CDTF">2023-05-23T05:22:00Z</dcterms:created>
  <dcterms:modified xsi:type="dcterms:W3CDTF">2023-05-23T05:22:00Z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0x010100D3F0D6351A267F438E07E47D6E2D872E</vt:lpwstr>
  </property>
</Properties>
</file>